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A862C" w14:textId="77777777" w:rsidR="009F2356" w:rsidRDefault="003820A3" w:rsidP="00732C94">
      <w:pPr>
        <w:spacing w:line="240" w:lineRule="auto"/>
        <w:jc w:val="center"/>
        <w:rPr>
          <w:rFonts w:ascii="Old English Text MT" w:hAnsi="Old English Text MT"/>
          <w:sz w:val="96"/>
          <w:szCs w:val="96"/>
        </w:rPr>
      </w:pPr>
      <w:bookmarkStart w:id="0" w:name="_Hlk193370011"/>
      <w:r w:rsidRPr="00432CC9">
        <w:rPr>
          <w:rFonts w:ascii="Old English Text MT" w:hAnsi="Old English Text MT"/>
          <w:sz w:val="96"/>
          <w:szCs w:val="96"/>
        </w:rPr>
        <w:t>Isaac Newton’s Secret Theology:</w:t>
      </w:r>
    </w:p>
    <w:p w14:paraId="16C668A6" w14:textId="4E0414B0" w:rsidR="003820A3" w:rsidRDefault="003820A3" w:rsidP="00732C94">
      <w:pPr>
        <w:spacing w:line="240" w:lineRule="auto"/>
        <w:jc w:val="center"/>
        <w:rPr>
          <w:rFonts w:ascii="Old English Text MT" w:hAnsi="Old English Text MT"/>
          <w:sz w:val="52"/>
          <w:szCs w:val="52"/>
        </w:rPr>
      </w:pPr>
      <w:r w:rsidRPr="000321AD">
        <w:rPr>
          <w:rFonts w:ascii="Old English Text MT" w:hAnsi="Old English Text MT"/>
          <w:sz w:val="52"/>
          <w:szCs w:val="52"/>
        </w:rPr>
        <w:t>Science, Faith, and the Trinity Controversy</w:t>
      </w:r>
    </w:p>
    <w:p w14:paraId="1B2435E4" w14:textId="10EB2BE4" w:rsidR="00AF5F25" w:rsidRPr="00A560F0" w:rsidRDefault="00462051" w:rsidP="00A560F0">
      <w:pPr>
        <w:jc w:val="center"/>
        <w:rPr>
          <w:rFonts w:ascii="Old English Text MT" w:hAnsi="Old English Text MT"/>
          <w:sz w:val="16"/>
          <w:szCs w:val="16"/>
        </w:rPr>
      </w:pPr>
      <w:r>
        <w:rPr>
          <w:rFonts w:ascii="Old English Text MT" w:hAnsi="Old English Text MT"/>
          <w:sz w:val="28"/>
          <w:szCs w:val="28"/>
        </w:rPr>
        <w:t>By Dale Beckman</w:t>
      </w:r>
      <w:r w:rsidR="007376FC">
        <w:rPr>
          <w:rFonts w:ascii="Old English Text MT" w:hAnsi="Old English Text MT"/>
          <w:sz w:val="28"/>
          <w:szCs w:val="28"/>
        </w:rPr>
        <w:t xml:space="preserve"> Jr.</w:t>
      </w:r>
      <w:bookmarkEnd w:id="0"/>
      <w:r w:rsidR="0020497C">
        <w:rPr>
          <w:rFonts w:ascii="Old English Text MT" w:hAnsi="Old English Text MT"/>
          <w:noProof/>
          <w:sz w:val="52"/>
          <w:szCs w:val="52"/>
        </w:rPr>
        <w:drawing>
          <wp:inline distT="0" distB="0" distL="0" distR="0" wp14:anchorId="5E8447BF" wp14:editId="2FE2D104">
            <wp:extent cx="5257800" cy="5257800"/>
            <wp:effectExtent l="0" t="0" r="0" b="0"/>
            <wp:docPr id="384572789" name="Picture 1" descr="A person with long curly hair in front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72789" name="Picture 1" descr="A person with long curly hair in front of a book"/>
                    <pic:cNvPicPr/>
                  </pic:nvPicPr>
                  <pic:blipFill>
                    <a:blip r:embed="rId8">
                      <a:extLst>
                        <a:ext uri="{28A0092B-C50C-407E-A947-70E740481C1C}">
                          <a14:useLocalDpi xmlns:a14="http://schemas.microsoft.com/office/drawing/2010/main" val="0"/>
                        </a:ext>
                      </a:extLst>
                    </a:blip>
                    <a:stretch>
                      <a:fillRect/>
                    </a:stretch>
                  </pic:blipFill>
                  <pic:spPr>
                    <a:xfrm>
                      <a:off x="0" y="0"/>
                      <a:ext cx="5257800" cy="5257800"/>
                    </a:xfrm>
                    <a:prstGeom prst="rect">
                      <a:avLst/>
                    </a:prstGeom>
                  </pic:spPr>
                </pic:pic>
              </a:graphicData>
            </a:graphic>
          </wp:inline>
        </w:drawing>
      </w:r>
    </w:p>
    <w:p w14:paraId="23FBAE3F" w14:textId="77777777" w:rsidR="00AF5F25" w:rsidRDefault="00AF5F25" w:rsidP="00432CC9">
      <w:pPr>
        <w:jc w:val="center"/>
        <w:rPr>
          <w:rFonts w:ascii="Old English Text MT" w:hAnsi="Old English Text MT"/>
          <w:sz w:val="52"/>
          <w:szCs w:val="52"/>
        </w:rPr>
      </w:pPr>
    </w:p>
    <w:p w14:paraId="6FC21F65" w14:textId="77777777" w:rsidR="00C01828" w:rsidRDefault="00C01828" w:rsidP="00923B6B">
      <w:pPr>
        <w:jc w:val="center"/>
        <w:rPr>
          <w:rFonts w:ascii="MS Reference Sans Serif" w:hAnsi="MS Reference Sans Serif"/>
          <w:sz w:val="56"/>
          <w:szCs w:val="56"/>
        </w:rPr>
        <w:sectPr w:rsidR="00C01828" w:rsidSect="00341D51">
          <w:headerReference w:type="default" r:id="rId9"/>
          <w:footerReference w:type="default" r:id="rId10"/>
          <w:footerReference w:type="first" r:id="rId11"/>
          <w:pgSz w:w="12240" w:h="15840"/>
          <w:pgMar w:top="1440" w:right="1440" w:bottom="1440" w:left="1440" w:header="720" w:footer="720" w:gutter="0"/>
          <w:pgNumType w:start="3"/>
          <w:cols w:space="720"/>
          <w:titlePg/>
          <w:docGrid w:linePitch="360"/>
        </w:sectPr>
      </w:pPr>
    </w:p>
    <w:p w14:paraId="0D773898" w14:textId="77777777" w:rsidR="00923B6B" w:rsidRDefault="00923B6B" w:rsidP="00923B6B">
      <w:pPr>
        <w:jc w:val="center"/>
        <w:rPr>
          <w:rFonts w:ascii="MS Reference Sans Serif" w:hAnsi="MS Reference Sans Serif"/>
          <w:sz w:val="56"/>
          <w:szCs w:val="56"/>
        </w:rPr>
      </w:pPr>
      <w:r w:rsidRPr="00BA1140">
        <w:rPr>
          <w:rFonts w:ascii="MS Reference Sans Serif" w:hAnsi="MS Reference Sans Serif"/>
          <w:sz w:val="56"/>
          <w:szCs w:val="56"/>
        </w:rPr>
        <w:lastRenderedPageBreak/>
        <w:t>Isaac Newton’s Secret Theology:</w:t>
      </w:r>
    </w:p>
    <w:p w14:paraId="430A0371" w14:textId="77777777" w:rsidR="00BA1140" w:rsidRPr="00833E46" w:rsidRDefault="00BA1140" w:rsidP="00923B6B">
      <w:pPr>
        <w:jc w:val="center"/>
        <w:rPr>
          <w:rFonts w:ascii="MS Reference Sans Serif" w:hAnsi="MS Reference Sans Serif"/>
          <w:sz w:val="16"/>
          <w:szCs w:val="16"/>
        </w:rPr>
      </w:pPr>
    </w:p>
    <w:p w14:paraId="31C2E67A" w14:textId="77777777" w:rsidR="00923B6B" w:rsidRDefault="00923B6B" w:rsidP="00923B6B">
      <w:pPr>
        <w:jc w:val="center"/>
        <w:rPr>
          <w:rFonts w:ascii="MS Reference Sans Serif" w:hAnsi="MS Reference Sans Serif"/>
          <w:sz w:val="40"/>
          <w:szCs w:val="40"/>
        </w:rPr>
      </w:pPr>
      <w:r w:rsidRPr="00BA1140">
        <w:rPr>
          <w:rFonts w:ascii="MS Reference Sans Serif" w:hAnsi="MS Reference Sans Serif"/>
          <w:sz w:val="40"/>
          <w:szCs w:val="40"/>
        </w:rPr>
        <w:t>Science, Faith, and the Trinity Controversy</w:t>
      </w:r>
    </w:p>
    <w:p w14:paraId="63E15867" w14:textId="77777777" w:rsidR="00833E46" w:rsidRDefault="00833E46" w:rsidP="00923B6B">
      <w:pPr>
        <w:jc w:val="center"/>
        <w:rPr>
          <w:rFonts w:ascii="MS Reference Sans Serif" w:hAnsi="MS Reference Sans Serif"/>
          <w:sz w:val="40"/>
          <w:szCs w:val="40"/>
        </w:rPr>
      </w:pPr>
    </w:p>
    <w:p w14:paraId="1CAB6986" w14:textId="77777777" w:rsidR="00833E46" w:rsidRDefault="00833E46" w:rsidP="00923B6B">
      <w:pPr>
        <w:jc w:val="center"/>
        <w:rPr>
          <w:rFonts w:ascii="MS Reference Sans Serif" w:hAnsi="MS Reference Sans Serif"/>
          <w:sz w:val="40"/>
          <w:szCs w:val="40"/>
        </w:rPr>
      </w:pPr>
    </w:p>
    <w:p w14:paraId="398CE6E6" w14:textId="77777777" w:rsidR="005C4FE6" w:rsidRDefault="005C4FE6" w:rsidP="00923B6B">
      <w:pPr>
        <w:jc w:val="center"/>
        <w:rPr>
          <w:rFonts w:ascii="MS Reference Sans Serif" w:hAnsi="MS Reference Sans Serif"/>
          <w:sz w:val="40"/>
          <w:szCs w:val="40"/>
        </w:rPr>
      </w:pPr>
    </w:p>
    <w:p w14:paraId="4CD8A45E" w14:textId="77777777" w:rsidR="005C4FE6" w:rsidRPr="00BA1140" w:rsidRDefault="005C4FE6" w:rsidP="00923B6B">
      <w:pPr>
        <w:jc w:val="center"/>
        <w:rPr>
          <w:rFonts w:ascii="MS Reference Sans Serif" w:hAnsi="MS Reference Sans Serif"/>
          <w:sz w:val="40"/>
          <w:szCs w:val="40"/>
        </w:rPr>
      </w:pPr>
    </w:p>
    <w:p w14:paraId="4159BB03" w14:textId="1D10A632" w:rsidR="00923B6B" w:rsidRDefault="00923B6B" w:rsidP="00923B6B">
      <w:pPr>
        <w:jc w:val="center"/>
        <w:rPr>
          <w:rFonts w:ascii="MS Reference Sans Serif" w:hAnsi="MS Reference Sans Serif"/>
          <w:sz w:val="32"/>
          <w:szCs w:val="32"/>
        </w:rPr>
      </w:pPr>
      <w:r w:rsidRPr="00833E46">
        <w:rPr>
          <w:rFonts w:ascii="MS Reference Sans Serif" w:hAnsi="MS Reference Sans Serif"/>
          <w:sz w:val="32"/>
          <w:szCs w:val="32"/>
        </w:rPr>
        <w:t>By Dale Beckman Jr.</w:t>
      </w:r>
    </w:p>
    <w:p w14:paraId="35546398" w14:textId="77777777" w:rsidR="00B26EA6" w:rsidRDefault="00B26EA6" w:rsidP="00923B6B">
      <w:pPr>
        <w:jc w:val="center"/>
        <w:rPr>
          <w:rFonts w:ascii="MS Reference Sans Serif" w:hAnsi="MS Reference Sans Serif"/>
          <w:sz w:val="32"/>
          <w:szCs w:val="32"/>
        </w:rPr>
      </w:pPr>
    </w:p>
    <w:p w14:paraId="01AE4E8B" w14:textId="77777777" w:rsidR="00A04A63" w:rsidRDefault="00A04A63">
      <w:pPr>
        <w:rPr>
          <w:rFonts w:ascii="MS Reference Sans Serif" w:hAnsi="MS Reference Sans Serif"/>
          <w:sz w:val="32"/>
          <w:szCs w:val="32"/>
        </w:rPr>
      </w:pPr>
    </w:p>
    <w:p w14:paraId="571976E7" w14:textId="77777777" w:rsidR="00557385" w:rsidRDefault="00557385">
      <w:pPr>
        <w:rPr>
          <w:rFonts w:ascii="MS Reference Sans Serif" w:hAnsi="MS Reference Sans Serif"/>
          <w:sz w:val="32"/>
          <w:szCs w:val="32"/>
        </w:rPr>
      </w:pPr>
    </w:p>
    <w:p w14:paraId="4292099A" w14:textId="77777777" w:rsidR="00557385" w:rsidRDefault="00557385">
      <w:pPr>
        <w:rPr>
          <w:rFonts w:ascii="MS Reference Sans Serif" w:hAnsi="MS Reference Sans Serif"/>
          <w:sz w:val="32"/>
          <w:szCs w:val="32"/>
        </w:rPr>
      </w:pPr>
    </w:p>
    <w:p w14:paraId="19523395" w14:textId="77777777" w:rsidR="00557385" w:rsidRDefault="00557385">
      <w:pPr>
        <w:rPr>
          <w:rFonts w:ascii="MS Reference Sans Serif" w:hAnsi="MS Reference Sans Serif"/>
          <w:sz w:val="32"/>
          <w:szCs w:val="32"/>
        </w:rPr>
      </w:pPr>
    </w:p>
    <w:p w14:paraId="48915C8C" w14:textId="77777777" w:rsidR="00557385" w:rsidRDefault="00557385">
      <w:pPr>
        <w:rPr>
          <w:rFonts w:ascii="MS Reference Sans Serif" w:hAnsi="MS Reference Sans Serif"/>
          <w:sz w:val="32"/>
          <w:szCs w:val="32"/>
        </w:rPr>
      </w:pPr>
    </w:p>
    <w:p w14:paraId="6DB4509B" w14:textId="77777777" w:rsidR="00557385" w:rsidRDefault="00557385">
      <w:pPr>
        <w:rPr>
          <w:rFonts w:ascii="MS Reference Sans Serif" w:hAnsi="MS Reference Sans Serif"/>
          <w:sz w:val="32"/>
          <w:szCs w:val="32"/>
        </w:rPr>
      </w:pPr>
    </w:p>
    <w:p w14:paraId="470D11FE" w14:textId="77777777" w:rsidR="00557385" w:rsidRDefault="00557385">
      <w:pPr>
        <w:rPr>
          <w:rFonts w:ascii="MS Reference Sans Serif" w:hAnsi="MS Reference Sans Serif"/>
          <w:sz w:val="32"/>
          <w:szCs w:val="32"/>
        </w:rPr>
      </w:pPr>
    </w:p>
    <w:p w14:paraId="29A29F21" w14:textId="77777777" w:rsidR="00557385" w:rsidRDefault="00557385">
      <w:pPr>
        <w:rPr>
          <w:rFonts w:ascii="MS Reference Sans Serif" w:hAnsi="MS Reference Sans Serif"/>
          <w:sz w:val="32"/>
          <w:szCs w:val="32"/>
        </w:rPr>
      </w:pPr>
    </w:p>
    <w:p w14:paraId="757E10B2" w14:textId="77777777" w:rsidR="00557385" w:rsidRDefault="00557385">
      <w:pPr>
        <w:rPr>
          <w:rFonts w:ascii="MS Reference Sans Serif" w:hAnsi="MS Reference Sans Serif"/>
          <w:sz w:val="32"/>
          <w:szCs w:val="32"/>
        </w:rPr>
      </w:pPr>
    </w:p>
    <w:p w14:paraId="19FEEF9C" w14:textId="77777777" w:rsidR="00557385" w:rsidRDefault="00557385">
      <w:pPr>
        <w:rPr>
          <w:rFonts w:ascii="MS Reference Sans Serif" w:hAnsi="MS Reference Sans Serif"/>
          <w:sz w:val="32"/>
          <w:szCs w:val="32"/>
        </w:rPr>
      </w:pPr>
    </w:p>
    <w:p w14:paraId="41D9A752" w14:textId="77777777" w:rsidR="00557385" w:rsidRDefault="00557385">
      <w:pPr>
        <w:rPr>
          <w:rFonts w:ascii="MS Reference Sans Serif" w:hAnsi="MS Reference Sans Serif"/>
          <w:sz w:val="32"/>
          <w:szCs w:val="32"/>
        </w:rPr>
      </w:pPr>
    </w:p>
    <w:p w14:paraId="2A54976C" w14:textId="77777777" w:rsidR="00557385" w:rsidRDefault="00557385">
      <w:pPr>
        <w:rPr>
          <w:rFonts w:ascii="MS Reference Sans Serif" w:hAnsi="MS Reference Sans Serif"/>
          <w:sz w:val="32"/>
          <w:szCs w:val="32"/>
        </w:rPr>
      </w:pPr>
    </w:p>
    <w:p w14:paraId="1AE914D2" w14:textId="77777777" w:rsidR="00557385" w:rsidRDefault="00557385">
      <w:pPr>
        <w:rPr>
          <w:rFonts w:ascii="MS Reference Sans Serif" w:hAnsi="MS Reference Sans Serif"/>
          <w:sz w:val="32"/>
          <w:szCs w:val="32"/>
        </w:rPr>
      </w:pPr>
    </w:p>
    <w:p w14:paraId="2C08A519" w14:textId="77777777" w:rsidR="00557385" w:rsidRDefault="00557385">
      <w:pPr>
        <w:rPr>
          <w:rFonts w:ascii="MS Reference Sans Serif" w:hAnsi="MS Reference Sans Serif"/>
          <w:sz w:val="32"/>
          <w:szCs w:val="32"/>
        </w:rPr>
      </w:pPr>
    </w:p>
    <w:p w14:paraId="730F1AAF" w14:textId="257FA389" w:rsidR="00557385" w:rsidRDefault="00557385">
      <w:pPr>
        <w:rPr>
          <w:rFonts w:ascii="MS Reference Sans Serif" w:hAnsi="MS Reference Sans Serif"/>
          <w:sz w:val="32"/>
          <w:szCs w:val="32"/>
        </w:rPr>
      </w:pPr>
      <w:r>
        <w:rPr>
          <w:rFonts w:ascii="MS Reference Sans Serif" w:hAnsi="MS Reference Sans Serif"/>
          <w:sz w:val="32"/>
          <w:szCs w:val="32"/>
        </w:rPr>
        <w:br w:type="page"/>
      </w:r>
    </w:p>
    <w:p w14:paraId="60828520" w14:textId="1AE66080" w:rsidR="00B26EA6" w:rsidRPr="004B4CDE" w:rsidRDefault="00DF4BFD" w:rsidP="00923B6B">
      <w:pPr>
        <w:jc w:val="center"/>
        <w:rPr>
          <w:rFonts w:ascii="MS Reference Sans Serif" w:hAnsi="MS Reference Sans Serif"/>
          <w:b/>
          <w:bCs/>
          <w:sz w:val="32"/>
          <w:szCs w:val="32"/>
        </w:rPr>
      </w:pPr>
      <w:r w:rsidRPr="004B4CDE">
        <w:rPr>
          <w:rFonts w:ascii="MS Reference Sans Serif" w:hAnsi="MS Reference Sans Serif"/>
          <w:b/>
          <w:bCs/>
          <w:sz w:val="32"/>
          <w:szCs w:val="32"/>
        </w:rPr>
        <w:lastRenderedPageBreak/>
        <w:t>Table of Contents</w:t>
      </w:r>
    </w:p>
    <w:p w14:paraId="081BE0E6" w14:textId="488B1E5A" w:rsidR="00DF4BFD" w:rsidRPr="004B4CDE" w:rsidRDefault="003836C9" w:rsidP="00446395">
      <w:pPr>
        <w:rPr>
          <w:rFonts w:ascii="MS Reference Sans Serif" w:hAnsi="MS Reference Sans Serif"/>
          <w:sz w:val="32"/>
          <w:szCs w:val="32"/>
        </w:rPr>
      </w:pPr>
      <w:r w:rsidRPr="004B4CDE">
        <w:rPr>
          <w:rFonts w:ascii="MS Reference Sans Serif" w:hAnsi="MS Reference Sans Serif"/>
          <w:b/>
          <w:bCs/>
          <w:sz w:val="32"/>
          <w:szCs w:val="32"/>
        </w:rPr>
        <w:t>Introduction</w:t>
      </w:r>
      <w:r w:rsidR="00446395" w:rsidRPr="004B4CDE">
        <w:rPr>
          <w:rFonts w:ascii="MS Reference Sans Serif" w:hAnsi="MS Reference Sans Serif"/>
          <w:sz w:val="32"/>
          <w:szCs w:val="32"/>
        </w:rPr>
        <w:t xml:space="preserve"> </w:t>
      </w:r>
      <w:r w:rsidR="008E3F33" w:rsidRPr="004B4CDE">
        <w:rPr>
          <w:rFonts w:ascii="MS Reference Sans Serif" w:hAnsi="MS Reference Sans Serif"/>
          <w:sz w:val="32"/>
          <w:szCs w:val="32"/>
        </w:rPr>
        <w:t>-</w:t>
      </w:r>
      <w:r w:rsidR="00446395" w:rsidRPr="004B4CDE">
        <w:rPr>
          <w:rFonts w:ascii="MS Reference Sans Serif" w:hAnsi="MS Reference Sans Serif"/>
          <w:sz w:val="32"/>
          <w:szCs w:val="32"/>
        </w:rPr>
        <w:t xml:space="preserve"> p.</w:t>
      </w:r>
      <w:r w:rsidR="00532E67">
        <w:rPr>
          <w:rFonts w:ascii="MS Reference Sans Serif" w:hAnsi="MS Reference Sans Serif"/>
          <w:sz w:val="32"/>
          <w:szCs w:val="32"/>
        </w:rPr>
        <w:t>5</w:t>
      </w:r>
    </w:p>
    <w:p w14:paraId="3D1C9FF9" w14:textId="409737C0" w:rsidR="008F0618" w:rsidRPr="004B4CDE" w:rsidRDefault="00446395" w:rsidP="00446395">
      <w:pPr>
        <w:rPr>
          <w:rFonts w:ascii="MS Reference Sans Serif" w:hAnsi="MS Reference Sans Serif"/>
          <w:sz w:val="32"/>
          <w:szCs w:val="32"/>
        </w:rPr>
      </w:pPr>
      <w:r w:rsidRPr="004B4CDE">
        <w:rPr>
          <w:rFonts w:ascii="MS Reference Sans Serif" w:hAnsi="MS Reference Sans Serif"/>
          <w:b/>
          <w:bCs/>
          <w:sz w:val="32"/>
          <w:szCs w:val="32"/>
        </w:rPr>
        <w:t>Chapter 1:</w:t>
      </w:r>
      <w:r w:rsidRPr="004B4CDE">
        <w:rPr>
          <w:rFonts w:ascii="MS Reference Sans Serif" w:hAnsi="MS Reference Sans Serif"/>
          <w:sz w:val="32"/>
          <w:szCs w:val="32"/>
        </w:rPr>
        <w:t xml:space="preserve"> Isaac Newton – Science, Faith, and a Secret Theology</w:t>
      </w:r>
      <w:r w:rsidR="009257BC" w:rsidRPr="004B4CDE">
        <w:rPr>
          <w:rFonts w:ascii="MS Reference Sans Serif" w:hAnsi="MS Reference Sans Serif"/>
          <w:sz w:val="32"/>
          <w:szCs w:val="32"/>
        </w:rPr>
        <w:t xml:space="preserve"> </w:t>
      </w:r>
      <w:r w:rsidR="0095448C" w:rsidRPr="004B4CDE">
        <w:rPr>
          <w:rFonts w:ascii="MS Reference Sans Serif" w:hAnsi="MS Reference Sans Serif"/>
          <w:sz w:val="32"/>
          <w:szCs w:val="32"/>
        </w:rPr>
        <w:t>-</w:t>
      </w:r>
      <w:r w:rsidR="009257BC" w:rsidRPr="004B4CDE">
        <w:rPr>
          <w:rFonts w:ascii="MS Reference Sans Serif" w:hAnsi="MS Reference Sans Serif"/>
          <w:sz w:val="32"/>
          <w:szCs w:val="32"/>
        </w:rPr>
        <w:t xml:space="preserve"> </w:t>
      </w:r>
      <w:r w:rsidR="00612E90" w:rsidRPr="004B4CDE">
        <w:rPr>
          <w:rFonts w:ascii="MS Reference Sans Serif" w:hAnsi="MS Reference Sans Serif"/>
          <w:sz w:val="32"/>
          <w:szCs w:val="32"/>
        </w:rPr>
        <w:t>p.</w:t>
      </w:r>
      <w:r w:rsidR="006950B9">
        <w:rPr>
          <w:rFonts w:ascii="MS Reference Sans Serif" w:hAnsi="MS Reference Sans Serif"/>
          <w:sz w:val="32"/>
          <w:szCs w:val="32"/>
        </w:rPr>
        <w:t>6</w:t>
      </w:r>
    </w:p>
    <w:p w14:paraId="2E073BA9" w14:textId="39338C75" w:rsidR="008F0618" w:rsidRPr="004B4CDE" w:rsidRDefault="00235BFB" w:rsidP="00446395">
      <w:pPr>
        <w:rPr>
          <w:rFonts w:ascii="MS Reference Sans Serif" w:hAnsi="MS Reference Sans Serif"/>
          <w:sz w:val="32"/>
          <w:szCs w:val="32"/>
        </w:rPr>
      </w:pPr>
      <w:r w:rsidRPr="004B4CDE">
        <w:rPr>
          <w:rFonts w:ascii="MS Reference Sans Serif" w:hAnsi="MS Reference Sans Serif"/>
          <w:b/>
          <w:bCs/>
          <w:sz w:val="32"/>
          <w:szCs w:val="32"/>
        </w:rPr>
        <w:t>Chapter 2:</w:t>
      </w:r>
      <w:r w:rsidRPr="004B4CDE">
        <w:rPr>
          <w:rFonts w:ascii="MS Reference Sans Serif" w:hAnsi="MS Reference Sans Serif"/>
          <w:sz w:val="32"/>
          <w:szCs w:val="32"/>
        </w:rPr>
        <w:t xml:space="preserve"> “One God, One Lord” – Newton’s Arguments Against the Trinity</w:t>
      </w:r>
      <w:r w:rsidR="008B0D6E" w:rsidRPr="004B4CDE">
        <w:rPr>
          <w:rFonts w:ascii="MS Reference Sans Serif" w:hAnsi="MS Reference Sans Serif"/>
          <w:sz w:val="32"/>
          <w:szCs w:val="32"/>
        </w:rPr>
        <w:t xml:space="preserve"> </w:t>
      </w:r>
      <w:r w:rsidR="00290685" w:rsidRPr="004B4CDE">
        <w:rPr>
          <w:rFonts w:ascii="MS Reference Sans Serif" w:hAnsi="MS Reference Sans Serif"/>
          <w:sz w:val="32"/>
          <w:szCs w:val="32"/>
        </w:rPr>
        <w:t>-</w:t>
      </w:r>
      <w:r w:rsidR="008B0D6E" w:rsidRPr="004B4CDE">
        <w:rPr>
          <w:rFonts w:ascii="MS Reference Sans Serif" w:hAnsi="MS Reference Sans Serif"/>
          <w:sz w:val="32"/>
          <w:szCs w:val="32"/>
        </w:rPr>
        <w:t xml:space="preserve"> </w:t>
      </w:r>
      <w:r w:rsidR="00290685" w:rsidRPr="004B4CDE">
        <w:rPr>
          <w:rFonts w:ascii="MS Reference Sans Serif" w:hAnsi="MS Reference Sans Serif"/>
          <w:sz w:val="32"/>
          <w:szCs w:val="32"/>
        </w:rPr>
        <w:t>p</w:t>
      </w:r>
      <w:r w:rsidR="00A02E6B" w:rsidRPr="004B4CDE">
        <w:rPr>
          <w:rFonts w:ascii="MS Reference Sans Serif" w:hAnsi="MS Reference Sans Serif"/>
          <w:sz w:val="32"/>
          <w:szCs w:val="32"/>
        </w:rPr>
        <w:t>.</w:t>
      </w:r>
      <w:r w:rsidR="006950B9">
        <w:rPr>
          <w:rFonts w:ascii="MS Reference Sans Serif" w:hAnsi="MS Reference Sans Serif"/>
          <w:sz w:val="32"/>
          <w:szCs w:val="32"/>
        </w:rPr>
        <w:t>11</w:t>
      </w:r>
    </w:p>
    <w:p w14:paraId="4E2437AB" w14:textId="7A787EFD" w:rsidR="00ED040F" w:rsidRPr="004B4CDE" w:rsidRDefault="000D5A04" w:rsidP="00ED040F">
      <w:pPr>
        <w:ind w:left="720"/>
        <w:rPr>
          <w:rFonts w:ascii="MS Reference Sans Serif" w:hAnsi="MS Reference Sans Serif"/>
          <w:sz w:val="32"/>
          <w:szCs w:val="32"/>
        </w:rPr>
      </w:pPr>
      <w:r w:rsidRPr="004B4CDE">
        <w:rPr>
          <w:rFonts w:ascii="MS Reference Sans Serif" w:hAnsi="MS Reference Sans Serif"/>
          <w:sz w:val="32"/>
          <w:szCs w:val="32"/>
        </w:rPr>
        <w:t>2.1 Biblical Interpretation: The Father as the One True God</w:t>
      </w:r>
      <w:r w:rsidR="009257BC" w:rsidRPr="004B4CDE">
        <w:rPr>
          <w:rFonts w:ascii="MS Reference Sans Serif" w:hAnsi="MS Reference Sans Serif"/>
          <w:sz w:val="32"/>
          <w:szCs w:val="32"/>
        </w:rPr>
        <w:t xml:space="preserve"> -</w:t>
      </w:r>
      <w:r w:rsidRPr="004B4CDE">
        <w:rPr>
          <w:rFonts w:ascii="MS Reference Sans Serif" w:hAnsi="MS Reference Sans Serif"/>
          <w:sz w:val="32"/>
          <w:szCs w:val="32"/>
        </w:rPr>
        <w:t xml:space="preserve"> p.</w:t>
      </w:r>
      <w:r w:rsidR="006950B9">
        <w:rPr>
          <w:rFonts w:ascii="MS Reference Sans Serif" w:hAnsi="MS Reference Sans Serif"/>
          <w:sz w:val="32"/>
          <w:szCs w:val="32"/>
        </w:rPr>
        <w:t>11</w:t>
      </w:r>
    </w:p>
    <w:p w14:paraId="1F1B5B49" w14:textId="2AEA3A7D" w:rsidR="008F0618" w:rsidRPr="004B4CDE" w:rsidRDefault="00F65530" w:rsidP="00F65530">
      <w:pPr>
        <w:ind w:left="720"/>
        <w:rPr>
          <w:rFonts w:ascii="MS Reference Sans Serif" w:hAnsi="MS Reference Sans Serif"/>
          <w:sz w:val="32"/>
          <w:szCs w:val="32"/>
        </w:rPr>
      </w:pPr>
      <w:r w:rsidRPr="004B4CDE">
        <w:rPr>
          <w:rFonts w:ascii="MS Reference Sans Serif" w:hAnsi="MS Reference Sans Serif"/>
          <w:sz w:val="32"/>
          <w:szCs w:val="32"/>
        </w:rPr>
        <w:t>2.2 Textual Criticism: Exposing “Corruptions” in Scripture</w:t>
      </w:r>
      <w:r w:rsidR="00FA394E" w:rsidRPr="004B4CDE">
        <w:rPr>
          <w:rFonts w:ascii="MS Reference Sans Serif" w:hAnsi="MS Reference Sans Serif"/>
          <w:sz w:val="32"/>
          <w:szCs w:val="32"/>
        </w:rPr>
        <w:t xml:space="preserve"> </w:t>
      </w:r>
      <w:r w:rsidR="008B0D6E" w:rsidRPr="004B4CDE">
        <w:rPr>
          <w:rFonts w:ascii="MS Reference Sans Serif" w:hAnsi="MS Reference Sans Serif"/>
          <w:sz w:val="32"/>
          <w:szCs w:val="32"/>
        </w:rPr>
        <w:t>-</w:t>
      </w:r>
      <w:r w:rsidR="00FA394E" w:rsidRPr="004B4CDE">
        <w:rPr>
          <w:rFonts w:ascii="MS Reference Sans Serif" w:hAnsi="MS Reference Sans Serif"/>
          <w:sz w:val="32"/>
          <w:szCs w:val="32"/>
        </w:rPr>
        <w:t xml:space="preserve"> p.1</w:t>
      </w:r>
      <w:r w:rsidR="006950B9">
        <w:rPr>
          <w:rFonts w:ascii="MS Reference Sans Serif" w:hAnsi="MS Reference Sans Serif"/>
          <w:sz w:val="32"/>
          <w:szCs w:val="32"/>
        </w:rPr>
        <w:t>4</w:t>
      </w:r>
    </w:p>
    <w:p w14:paraId="5A2BF51E" w14:textId="074DB79F" w:rsidR="00FA394E" w:rsidRPr="004B4CDE" w:rsidRDefault="00FA394E" w:rsidP="00F65530">
      <w:pPr>
        <w:ind w:left="720"/>
        <w:rPr>
          <w:rFonts w:ascii="MS Reference Sans Serif" w:hAnsi="MS Reference Sans Serif"/>
          <w:sz w:val="32"/>
          <w:szCs w:val="32"/>
        </w:rPr>
      </w:pPr>
      <w:r w:rsidRPr="004B4CDE">
        <w:rPr>
          <w:rFonts w:ascii="MS Reference Sans Serif" w:hAnsi="MS Reference Sans Serif"/>
          <w:sz w:val="32"/>
          <w:szCs w:val="32"/>
        </w:rPr>
        <w:t>2.3 Historical Analysis: Christianity Corrupted in the Early Church</w:t>
      </w:r>
      <w:r w:rsidR="00086AE9" w:rsidRPr="004B4CDE">
        <w:rPr>
          <w:rFonts w:ascii="MS Reference Sans Serif" w:hAnsi="MS Reference Sans Serif"/>
          <w:sz w:val="32"/>
          <w:szCs w:val="32"/>
        </w:rPr>
        <w:t xml:space="preserve"> </w:t>
      </w:r>
      <w:r w:rsidR="001A5FDF" w:rsidRPr="004B4CDE">
        <w:rPr>
          <w:rFonts w:ascii="MS Reference Sans Serif" w:hAnsi="MS Reference Sans Serif"/>
          <w:sz w:val="32"/>
          <w:szCs w:val="32"/>
        </w:rPr>
        <w:t>-</w:t>
      </w:r>
      <w:r w:rsidR="00086AE9" w:rsidRPr="004B4CDE">
        <w:rPr>
          <w:rFonts w:ascii="MS Reference Sans Serif" w:hAnsi="MS Reference Sans Serif"/>
          <w:sz w:val="32"/>
          <w:szCs w:val="32"/>
        </w:rPr>
        <w:t xml:space="preserve"> p.1</w:t>
      </w:r>
      <w:r w:rsidR="006950B9">
        <w:rPr>
          <w:rFonts w:ascii="MS Reference Sans Serif" w:hAnsi="MS Reference Sans Serif"/>
          <w:sz w:val="32"/>
          <w:szCs w:val="32"/>
        </w:rPr>
        <w:t>8</w:t>
      </w:r>
    </w:p>
    <w:p w14:paraId="17E3DB89" w14:textId="5AC156D7" w:rsidR="00086AE9" w:rsidRPr="004B4CDE" w:rsidRDefault="00086AE9" w:rsidP="00F65530">
      <w:pPr>
        <w:ind w:left="720"/>
        <w:rPr>
          <w:rFonts w:ascii="MS Reference Sans Serif" w:hAnsi="MS Reference Sans Serif"/>
          <w:sz w:val="32"/>
          <w:szCs w:val="32"/>
        </w:rPr>
      </w:pPr>
      <w:r w:rsidRPr="004B4CDE">
        <w:rPr>
          <w:rFonts w:ascii="MS Reference Sans Serif" w:hAnsi="MS Reference Sans Serif"/>
          <w:sz w:val="32"/>
          <w:szCs w:val="32"/>
        </w:rPr>
        <w:t>2.4 Philosophical and Theological Reasoning</w:t>
      </w:r>
      <w:r w:rsidR="00A84F90" w:rsidRPr="004B4CDE">
        <w:rPr>
          <w:rFonts w:ascii="MS Reference Sans Serif" w:hAnsi="MS Reference Sans Serif"/>
          <w:sz w:val="32"/>
          <w:szCs w:val="32"/>
        </w:rPr>
        <w:t xml:space="preserve"> </w:t>
      </w:r>
      <w:r w:rsidR="001A5FDF" w:rsidRPr="004B4CDE">
        <w:rPr>
          <w:rFonts w:ascii="MS Reference Sans Serif" w:hAnsi="MS Reference Sans Serif"/>
          <w:sz w:val="32"/>
          <w:szCs w:val="32"/>
        </w:rPr>
        <w:t>-</w:t>
      </w:r>
      <w:r w:rsidR="00A84F90" w:rsidRPr="004B4CDE">
        <w:rPr>
          <w:rFonts w:ascii="MS Reference Sans Serif" w:hAnsi="MS Reference Sans Serif"/>
          <w:sz w:val="32"/>
          <w:szCs w:val="32"/>
        </w:rPr>
        <w:t xml:space="preserve"> p.</w:t>
      </w:r>
      <w:r w:rsidR="0024499E">
        <w:rPr>
          <w:rFonts w:ascii="MS Reference Sans Serif" w:hAnsi="MS Reference Sans Serif"/>
          <w:sz w:val="32"/>
          <w:szCs w:val="32"/>
        </w:rPr>
        <w:t>23</w:t>
      </w:r>
    </w:p>
    <w:p w14:paraId="2AC41DAB" w14:textId="537AA76C" w:rsidR="00A84F90" w:rsidRPr="004B4CDE" w:rsidRDefault="00080B40" w:rsidP="00A84F90">
      <w:pPr>
        <w:rPr>
          <w:rFonts w:ascii="MS Reference Sans Serif" w:hAnsi="MS Reference Sans Serif"/>
          <w:sz w:val="32"/>
          <w:szCs w:val="32"/>
        </w:rPr>
      </w:pPr>
      <w:r w:rsidRPr="004B4CDE">
        <w:rPr>
          <w:rFonts w:ascii="MS Reference Sans Serif" w:hAnsi="MS Reference Sans Serif"/>
          <w:b/>
          <w:bCs/>
          <w:sz w:val="32"/>
          <w:szCs w:val="32"/>
        </w:rPr>
        <w:t>Chapter 3:</w:t>
      </w:r>
      <w:r w:rsidRPr="004B4CDE">
        <w:rPr>
          <w:rFonts w:ascii="MS Reference Sans Serif" w:hAnsi="MS Reference Sans Serif"/>
          <w:sz w:val="32"/>
          <w:szCs w:val="32"/>
        </w:rPr>
        <w:t xml:space="preserve"> “Heresy” in the 17th Century – Newton’s Historical Context and Risks </w:t>
      </w:r>
      <w:r w:rsidR="001A5FDF" w:rsidRPr="004B4CDE">
        <w:rPr>
          <w:rFonts w:ascii="MS Reference Sans Serif" w:hAnsi="MS Reference Sans Serif"/>
          <w:sz w:val="32"/>
          <w:szCs w:val="32"/>
        </w:rPr>
        <w:t>-</w:t>
      </w:r>
      <w:r w:rsidRPr="004B4CDE">
        <w:rPr>
          <w:rFonts w:ascii="MS Reference Sans Serif" w:hAnsi="MS Reference Sans Serif"/>
          <w:sz w:val="32"/>
          <w:szCs w:val="32"/>
        </w:rPr>
        <w:t xml:space="preserve"> p.</w:t>
      </w:r>
      <w:r w:rsidR="00227AD5" w:rsidRPr="004B4CDE">
        <w:rPr>
          <w:rFonts w:ascii="MS Reference Sans Serif" w:hAnsi="MS Reference Sans Serif"/>
          <w:sz w:val="32"/>
          <w:szCs w:val="32"/>
        </w:rPr>
        <w:t>2</w:t>
      </w:r>
      <w:r w:rsidR="0024499E">
        <w:rPr>
          <w:rFonts w:ascii="MS Reference Sans Serif" w:hAnsi="MS Reference Sans Serif"/>
          <w:sz w:val="32"/>
          <w:szCs w:val="32"/>
        </w:rPr>
        <w:t>9</w:t>
      </w:r>
    </w:p>
    <w:p w14:paraId="4A3BB7E6" w14:textId="70190A33" w:rsidR="00DF22CF" w:rsidRPr="004B4CDE" w:rsidRDefault="00DF22CF" w:rsidP="00A84F90">
      <w:pPr>
        <w:rPr>
          <w:rFonts w:ascii="MS Reference Sans Serif" w:hAnsi="MS Reference Sans Serif"/>
          <w:sz w:val="32"/>
          <w:szCs w:val="32"/>
        </w:rPr>
      </w:pPr>
      <w:r w:rsidRPr="004B4CDE">
        <w:rPr>
          <w:rFonts w:ascii="MS Reference Sans Serif" w:hAnsi="MS Reference Sans Serif"/>
          <w:b/>
          <w:bCs/>
          <w:sz w:val="32"/>
          <w:szCs w:val="32"/>
        </w:rPr>
        <w:t>Chapter 4:</w:t>
      </w:r>
      <w:r w:rsidRPr="004B4CDE">
        <w:rPr>
          <w:rFonts w:ascii="MS Reference Sans Serif" w:hAnsi="MS Reference Sans Serif"/>
          <w:sz w:val="32"/>
          <w:szCs w:val="32"/>
        </w:rPr>
        <w:t xml:space="preserve"> Newton’s Theology in Modern Perspective – Unitarian, Arian, or Something Else? </w:t>
      </w:r>
      <w:r w:rsidR="001A5FDF" w:rsidRPr="004B4CDE">
        <w:rPr>
          <w:rFonts w:ascii="MS Reference Sans Serif" w:hAnsi="MS Reference Sans Serif"/>
          <w:sz w:val="32"/>
          <w:szCs w:val="32"/>
        </w:rPr>
        <w:t>-</w:t>
      </w:r>
      <w:r w:rsidRPr="004B4CDE">
        <w:rPr>
          <w:rFonts w:ascii="MS Reference Sans Serif" w:hAnsi="MS Reference Sans Serif"/>
          <w:sz w:val="32"/>
          <w:szCs w:val="32"/>
        </w:rPr>
        <w:t xml:space="preserve"> P.</w:t>
      </w:r>
      <w:r w:rsidR="0024499E">
        <w:rPr>
          <w:rFonts w:ascii="MS Reference Sans Serif" w:hAnsi="MS Reference Sans Serif"/>
          <w:sz w:val="32"/>
          <w:szCs w:val="32"/>
        </w:rPr>
        <w:t>36</w:t>
      </w:r>
    </w:p>
    <w:p w14:paraId="2E27641B" w14:textId="3FE3120D" w:rsidR="00DF22CF" w:rsidRPr="004B4CDE" w:rsidRDefault="002B194D" w:rsidP="00A84F90">
      <w:pPr>
        <w:rPr>
          <w:rFonts w:ascii="MS Reference Sans Serif" w:hAnsi="MS Reference Sans Serif"/>
          <w:sz w:val="32"/>
          <w:szCs w:val="32"/>
        </w:rPr>
      </w:pPr>
      <w:r w:rsidRPr="004B4CDE">
        <w:rPr>
          <w:rFonts w:ascii="MS Reference Sans Serif" w:hAnsi="MS Reference Sans Serif"/>
          <w:b/>
          <w:bCs/>
          <w:sz w:val="32"/>
          <w:szCs w:val="32"/>
        </w:rPr>
        <w:lastRenderedPageBreak/>
        <w:t>Chapter 5:</w:t>
      </w:r>
      <w:r w:rsidRPr="004B4CDE">
        <w:rPr>
          <w:rFonts w:ascii="MS Reference Sans Serif" w:hAnsi="MS Reference Sans Serif"/>
          <w:sz w:val="32"/>
          <w:szCs w:val="32"/>
        </w:rPr>
        <w:t xml:space="preserve"> Newton’s Legacy in Theology and the Science-Faith Dialogue</w:t>
      </w:r>
      <w:r w:rsidR="008C4550" w:rsidRPr="004B4CDE">
        <w:rPr>
          <w:rFonts w:ascii="MS Reference Sans Serif" w:hAnsi="MS Reference Sans Serif"/>
          <w:sz w:val="32"/>
          <w:szCs w:val="32"/>
        </w:rPr>
        <w:t xml:space="preserve"> </w:t>
      </w:r>
      <w:r w:rsidR="008B37D8" w:rsidRPr="004B4CDE">
        <w:rPr>
          <w:rFonts w:ascii="MS Reference Sans Serif" w:hAnsi="MS Reference Sans Serif"/>
          <w:sz w:val="32"/>
          <w:szCs w:val="32"/>
        </w:rPr>
        <w:t>-</w:t>
      </w:r>
      <w:r w:rsidR="008C4550" w:rsidRPr="004B4CDE">
        <w:rPr>
          <w:rFonts w:ascii="MS Reference Sans Serif" w:hAnsi="MS Reference Sans Serif"/>
          <w:sz w:val="32"/>
          <w:szCs w:val="32"/>
        </w:rPr>
        <w:t xml:space="preserve"> p.</w:t>
      </w:r>
      <w:r w:rsidR="0024499E">
        <w:rPr>
          <w:rFonts w:ascii="MS Reference Sans Serif" w:hAnsi="MS Reference Sans Serif"/>
          <w:sz w:val="32"/>
          <w:szCs w:val="32"/>
        </w:rPr>
        <w:t>46</w:t>
      </w:r>
    </w:p>
    <w:p w14:paraId="7370D3E6" w14:textId="193484D2" w:rsidR="008C4550" w:rsidRPr="004B4CDE" w:rsidRDefault="008C4550" w:rsidP="008C4550">
      <w:pPr>
        <w:ind w:left="720"/>
        <w:rPr>
          <w:rFonts w:ascii="MS Reference Sans Serif" w:hAnsi="MS Reference Sans Serif"/>
          <w:sz w:val="32"/>
          <w:szCs w:val="32"/>
        </w:rPr>
      </w:pPr>
      <w:r w:rsidRPr="004B4CDE">
        <w:rPr>
          <w:rFonts w:ascii="MS Reference Sans Serif" w:hAnsi="MS Reference Sans Serif"/>
          <w:sz w:val="32"/>
          <w:szCs w:val="32"/>
        </w:rPr>
        <w:t xml:space="preserve">5.1 Newton in Theological and Historical Scholarship </w:t>
      </w:r>
      <w:r w:rsidR="008B37D8" w:rsidRPr="004B4CDE">
        <w:rPr>
          <w:rFonts w:ascii="MS Reference Sans Serif" w:hAnsi="MS Reference Sans Serif"/>
          <w:sz w:val="32"/>
          <w:szCs w:val="32"/>
        </w:rPr>
        <w:t>-</w:t>
      </w:r>
      <w:r w:rsidRPr="004B4CDE">
        <w:rPr>
          <w:rFonts w:ascii="MS Reference Sans Serif" w:hAnsi="MS Reference Sans Serif"/>
          <w:sz w:val="32"/>
          <w:szCs w:val="32"/>
        </w:rPr>
        <w:t xml:space="preserve"> p.</w:t>
      </w:r>
      <w:r w:rsidR="00290CA9">
        <w:rPr>
          <w:rFonts w:ascii="MS Reference Sans Serif" w:hAnsi="MS Reference Sans Serif"/>
          <w:sz w:val="32"/>
          <w:szCs w:val="32"/>
        </w:rPr>
        <w:t>46</w:t>
      </w:r>
    </w:p>
    <w:p w14:paraId="712515A9" w14:textId="1697993D" w:rsidR="008C4550" w:rsidRPr="004B4CDE" w:rsidRDefault="00E121C3" w:rsidP="008C4550">
      <w:pPr>
        <w:ind w:left="720"/>
        <w:rPr>
          <w:rFonts w:ascii="MS Reference Sans Serif" w:hAnsi="MS Reference Sans Serif"/>
          <w:sz w:val="32"/>
          <w:szCs w:val="32"/>
        </w:rPr>
      </w:pPr>
      <w:r w:rsidRPr="004B4CDE">
        <w:rPr>
          <w:rFonts w:ascii="MS Reference Sans Serif" w:hAnsi="MS Reference Sans Serif"/>
          <w:sz w:val="32"/>
          <w:szCs w:val="32"/>
        </w:rPr>
        <w:t xml:space="preserve">5.2 Newton in the Dialogue of Science and Faith </w:t>
      </w:r>
      <w:r w:rsidR="008B37D8" w:rsidRPr="004B4CDE">
        <w:rPr>
          <w:rFonts w:ascii="MS Reference Sans Serif" w:hAnsi="MS Reference Sans Serif"/>
          <w:sz w:val="32"/>
          <w:szCs w:val="32"/>
        </w:rPr>
        <w:t>-</w:t>
      </w:r>
      <w:r w:rsidRPr="004B4CDE">
        <w:rPr>
          <w:rFonts w:ascii="MS Reference Sans Serif" w:hAnsi="MS Reference Sans Serif"/>
          <w:sz w:val="32"/>
          <w:szCs w:val="32"/>
        </w:rPr>
        <w:t xml:space="preserve"> p.</w:t>
      </w:r>
      <w:r w:rsidR="00290CA9">
        <w:rPr>
          <w:rFonts w:ascii="MS Reference Sans Serif" w:hAnsi="MS Reference Sans Serif"/>
          <w:sz w:val="32"/>
          <w:szCs w:val="32"/>
        </w:rPr>
        <w:t>5</w:t>
      </w:r>
      <w:r w:rsidR="00377E9A" w:rsidRPr="004B4CDE">
        <w:rPr>
          <w:rFonts w:ascii="MS Reference Sans Serif" w:hAnsi="MS Reference Sans Serif"/>
          <w:sz w:val="32"/>
          <w:szCs w:val="32"/>
        </w:rPr>
        <w:t>1</w:t>
      </w:r>
    </w:p>
    <w:p w14:paraId="786AEF05" w14:textId="70472442" w:rsidR="00E121C3" w:rsidRDefault="00275C42" w:rsidP="00275C42">
      <w:pPr>
        <w:rPr>
          <w:rFonts w:ascii="MS Reference Sans Serif" w:hAnsi="MS Reference Sans Serif"/>
          <w:sz w:val="32"/>
          <w:szCs w:val="32"/>
        </w:rPr>
      </w:pPr>
      <w:r w:rsidRPr="004B4CDE">
        <w:rPr>
          <w:rFonts w:ascii="MS Reference Sans Serif" w:hAnsi="MS Reference Sans Serif"/>
          <w:b/>
          <w:bCs/>
          <w:sz w:val="32"/>
          <w:szCs w:val="32"/>
        </w:rPr>
        <w:t>Conclusion:</w:t>
      </w:r>
      <w:r w:rsidRPr="004B4CDE">
        <w:rPr>
          <w:rFonts w:ascii="MS Reference Sans Serif" w:hAnsi="MS Reference Sans Serif"/>
          <w:sz w:val="32"/>
          <w:szCs w:val="32"/>
        </w:rPr>
        <w:t xml:space="preserve"> Isaac Newton’s Enduring Intellectual Legacy </w:t>
      </w:r>
      <w:r w:rsidR="008B37D8" w:rsidRPr="004B4CDE">
        <w:rPr>
          <w:rFonts w:ascii="MS Reference Sans Serif" w:hAnsi="MS Reference Sans Serif"/>
          <w:sz w:val="32"/>
          <w:szCs w:val="32"/>
        </w:rPr>
        <w:t>-</w:t>
      </w:r>
      <w:r w:rsidRPr="004B4CDE">
        <w:rPr>
          <w:rFonts w:ascii="MS Reference Sans Serif" w:hAnsi="MS Reference Sans Serif"/>
          <w:sz w:val="32"/>
          <w:szCs w:val="32"/>
        </w:rPr>
        <w:t xml:space="preserve"> p.</w:t>
      </w:r>
      <w:r w:rsidR="00290CA9">
        <w:rPr>
          <w:rFonts w:ascii="MS Reference Sans Serif" w:hAnsi="MS Reference Sans Serif"/>
          <w:sz w:val="32"/>
          <w:szCs w:val="32"/>
        </w:rPr>
        <w:t>57</w:t>
      </w:r>
    </w:p>
    <w:p w14:paraId="6CA2D3F2" w14:textId="22D1D3FF" w:rsidR="00F8231E" w:rsidRDefault="00F8231E" w:rsidP="00275C42">
      <w:pPr>
        <w:rPr>
          <w:rFonts w:ascii="MS Reference Sans Serif" w:hAnsi="MS Reference Sans Serif"/>
          <w:sz w:val="32"/>
          <w:szCs w:val="32"/>
        </w:rPr>
      </w:pPr>
      <w:r w:rsidRPr="00FF52EB">
        <w:rPr>
          <w:rFonts w:ascii="MS Reference Sans Serif" w:hAnsi="MS Reference Sans Serif"/>
          <w:b/>
          <w:bCs/>
          <w:sz w:val="32"/>
          <w:szCs w:val="32"/>
        </w:rPr>
        <w:t>Sources:</w:t>
      </w:r>
      <w:r>
        <w:rPr>
          <w:rFonts w:ascii="MS Reference Sans Serif" w:hAnsi="MS Reference Sans Serif"/>
          <w:sz w:val="32"/>
          <w:szCs w:val="32"/>
        </w:rPr>
        <w:t xml:space="preserve"> </w:t>
      </w:r>
      <w:r w:rsidR="00FF52EB">
        <w:rPr>
          <w:rFonts w:ascii="MS Reference Sans Serif" w:hAnsi="MS Reference Sans Serif"/>
          <w:sz w:val="32"/>
          <w:szCs w:val="32"/>
        </w:rPr>
        <w:t>- p.60</w:t>
      </w:r>
    </w:p>
    <w:p w14:paraId="685FE486" w14:textId="078F5D28" w:rsidR="00A82B11" w:rsidRDefault="00F904CF" w:rsidP="00275C42">
      <w:pPr>
        <w:rPr>
          <w:rFonts w:ascii="MS Reference Sans Serif" w:hAnsi="MS Reference Sans Serif"/>
          <w:sz w:val="32"/>
          <w:szCs w:val="32"/>
        </w:rPr>
      </w:pPr>
      <w:r w:rsidRPr="00AB2D2C">
        <w:rPr>
          <w:rFonts w:ascii="MS Reference Sans Serif" w:hAnsi="MS Reference Sans Serif"/>
          <w:b/>
          <w:bCs/>
          <w:sz w:val="32"/>
          <w:szCs w:val="32"/>
        </w:rPr>
        <w:t>Supplementary</w:t>
      </w:r>
      <w:r w:rsidR="00C01EE2" w:rsidRPr="00AB2D2C">
        <w:rPr>
          <w:rFonts w:ascii="MS Reference Sans Serif" w:hAnsi="MS Reference Sans Serif"/>
          <w:b/>
          <w:bCs/>
          <w:sz w:val="32"/>
          <w:szCs w:val="32"/>
        </w:rPr>
        <w:t xml:space="preserve"> information from </w:t>
      </w:r>
      <w:hyperlink r:id="rId12" w:history="1">
        <w:r w:rsidR="003C779B" w:rsidRPr="00AB2D2C">
          <w:rPr>
            <w:rStyle w:val="Hyperlink"/>
            <w:rFonts w:ascii="MS Reference Sans Serif" w:hAnsi="MS Reference Sans Serif"/>
            <w:b/>
            <w:bCs/>
            <w:sz w:val="32"/>
            <w:szCs w:val="32"/>
          </w:rPr>
          <w:t>TheTrueWay.xyz</w:t>
        </w:r>
      </w:hyperlink>
      <w:r w:rsidRPr="00AB2D2C">
        <w:rPr>
          <w:rFonts w:ascii="MS Reference Sans Serif" w:hAnsi="MS Reference Sans Serif"/>
          <w:b/>
          <w:bCs/>
          <w:sz w:val="32"/>
          <w:szCs w:val="32"/>
        </w:rPr>
        <w:t>:</w:t>
      </w:r>
      <w:r w:rsidR="00677E15">
        <w:rPr>
          <w:rFonts w:ascii="MS Reference Sans Serif" w:hAnsi="MS Reference Sans Serif"/>
          <w:sz w:val="32"/>
          <w:szCs w:val="32"/>
        </w:rPr>
        <w:t xml:space="preserve"> - p.61</w:t>
      </w:r>
    </w:p>
    <w:p w14:paraId="6AFA770B" w14:textId="1B4BD9A0" w:rsidR="000F4BD6" w:rsidRDefault="008E17E9" w:rsidP="008E17E9">
      <w:pPr>
        <w:ind w:left="720"/>
        <w:rPr>
          <w:rFonts w:ascii="MS Reference Sans Serif" w:hAnsi="MS Reference Sans Serif"/>
          <w:sz w:val="32"/>
          <w:szCs w:val="32"/>
        </w:rPr>
      </w:pPr>
      <w:r w:rsidRPr="008E17E9">
        <w:rPr>
          <w:rFonts w:ascii="MS Reference Sans Serif" w:hAnsi="MS Reference Sans Serif"/>
          <w:sz w:val="32"/>
          <w:szCs w:val="32"/>
        </w:rPr>
        <w:t>To understand the correct meanings of the words “God” and “Worship” in scripture is critical in deciphering biblical truth from false narratives!</w:t>
      </w:r>
      <w:r w:rsidR="00C37D3E">
        <w:rPr>
          <w:rFonts w:ascii="MS Reference Sans Serif" w:hAnsi="MS Reference Sans Serif"/>
          <w:sz w:val="32"/>
          <w:szCs w:val="32"/>
        </w:rPr>
        <w:t xml:space="preserve"> – p.61</w:t>
      </w:r>
    </w:p>
    <w:p w14:paraId="2FFCB3EA" w14:textId="6400A5E8" w:rsidR="007A23D8" w:rsidRDefault="00CB13AE" w:rsidP="008E17E9">
      <w:pPr>
        <w:ind w:left="720"/>
        <w:rPr>
          <w:rFonts w:ascii="MS Reference Sans Serif" w:hAnsi="MS Reference Sans Serif"/>
          <w:sz w:val="32"/>
          <w:szCs w:val="32"/>
        </w:rPr>
      </w:pPr>
      <w:r w:rsidRPr="00CB13AE">
        <w:rPr>
          <w:rFonts w:ascii="MS Reference Sans Serif" w:hAnsi="MS Reference Sans Serif"/>
          <w:sz w:val="32"/>
          <w:szCs w:val="32"/>
        </w:rPr>
        <w:t>Who can be called “God?”</w:t>
      </w:r>
      <w:r w:rsidR="00954EE5">
        <w:rPr>
          <w:rFonts w:ascii="MS Reference Sans Serif" w:hAnsi="MS Reference Sans Serif"/>
          <w:sz w:val="32"/>
          <w:szCs w:val="32"/>
        </w:rPr>
        <w:t xml:space="preserve"> – p.65</w:t>
      </w:r>
    </w:p>
    <w:p w14:paraId="7DEBD772" w14:textId="5BF18410" w:rsidR="00125E6C" w:rsidRDefault="006019E6" w:rsidP="008E17E9">
      <w:pPr>
        <w:ind w:left="720"/>
        <w:rPr>
          <w:rFonts w:ascii="MS Reference Sans Serif" w:hAnsi="MS Reference Sans Serif"/>
          <w:sz w:val="32"/>
          <w:szCs w:val="32"/>
        </w:rPr>
      </w:pPr>
      <w:r w:rsidRPr="006019E6">
        <w:rPr>
          <w:rFonts w:ascii="MS Reference Sans Serif" w:hAnsi="MS Reference Sans Serif"/>
          <w:sz w:val="32"/>
          <w:szCs w:val="32"/>
        </w:rPr>
        <w:t>What does it mean to worship, and can someone worship more than one person?</w:t>
      </w:r>
      <w:r w:rsidR="00346269">
        <w:rPr>
          <w:rFonts w:ascii="MS Reference Sans Serif" w:hAnsi="MS Reference Sans Serif"/>
          <w:sz w:val="32"/>
          <w:szCs w:val="32"/>
        </w:rPr>
        <w:t xml:space="preserve"> – p.</w:t>
      </w:r>
      <w:r w:rsidR="00C37319">
        <w:rPr>
          <w:rFonts w:ascii="MS Reference Sans Serif" w:hAnsi="MS Reference Sans Serif"/>
          <w:sz w:val="32"/>
          <w:szCs w:val="32"/>
        </w:rPr>
        <w:t>87</w:t>
      </w:r>
    </w:p>
    <w:p w14:paraId="42ADEB83" w14:textId="07570ED6" w:rsidR="003171C8" w:rsidRPr="003171C8" w:rsidRDefault="003171C8" w:rsidP="003171C8">
      <w:pPr>
        <w:spacing w:line="240" w:lineRule="auto"/>
        <w:outlineLvl w:val="0"/>
        <w:rPr>
          <w:rFonts w:ascii="Times New Roman" w:eastAsia="Times New Roman" w:hAnsi="Times New Roman" w:cs="Times New Roman"/>
          <w:b/>
          <w:bCs/>
          <w:kern w:val="36"/>
          <w:sz w:val="48"/>
          <w:szCs w:val="48"/>
          <w14:ligatures w14:val="none"/>
        </w:rPr>
      </w:pPr>
      <w:r w:rsidRPr="003171C8">
        <w:rPr>
          <w:rFonts w:ascii="Times New Roman" w:eastAsia="Times New Roman" w:hAnsi="Times New Roman" w:cs="Times New Roman"/>
          <w:b/>
          <w:bCs/>
          <w:kern w:val="36"/>
          <w:sz w:val="48"/>
          <w:szCs w:val="48"/>
          <w14:ligatures w14:val="none"/>
        </w:rPr>
        <w:lastRenderedPageBreak/>
        <w:t>Introduction</w:t>
      </w:r>
    </w:p>
    <w:p w14:paraId="2530D137" w14:textId="6D97FEBC" w:rsidR="00F16D16" w:rsidRPr="008B5116" w:rsidRDefault="003171C8" w:rsidP="004B1AA5">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Isaac Newton is famous worldwide as the brilliant physicist and mathematician who formulated the laws of motion and universal gravitation. Yet few realize that Newton was also deeply engaged in religious scholarship, privately devoting much of his life to theology. In particular, Newton developed unorthodox views on the Christian doctrine of the Trinity. While publicly conforming to the Church of England, he secretly questioned and argued against the Trinity on biblical, historical, and philosophical grounds. This book explores Newton’s life and his theological views in depth, focusing especially on his critiques of the Trinity doctrine. It will examine Newton’s arguments – from his meticulous Bible interpretations and textual studies to his analysis of early Church history and rational theology – and place them in the context of 17th-century England’s religious climate. We will also compare Newton’s theological perspective to modern non-Trinitarian views (Unitarian, Arian, and others) and discuss how Newton is regarded today in both theological discourse and the broader dialogue on science and faith.</w:t>
      </w:r>
    </w:p>
    <w:p w14:paraId="7B145845" w14:textId="77777777" w:rsidR="00F16D16" w:rsidRDefault="00F16D16">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br w:type="page"/>
      </w:r>
    </w:p>
    <w:p w14:paraId="5CD6EF8A" w14:textId="77777777" w:rsidR="003171C8" w:rsidRPr="003171C8" w:rsidRDefault="003171C8" w:rsidP="003171C8">
      <w:pPr>
        <w:spacing w:line="240" w:lineRule="auto"/>
        <w:outlineLvl w:val="0"/>
        <w:rPr>
          <w:rFonts w:ascii="Times New Roman" w:eastAsia="Times New Roman" w:hAnsi="Times New Roman" w:cs="Times New Roman"/>
          <w:b/>
          <w:bCs/>
          <w:kern w:val="36"/>
          <w:sz w:val="48"/>
          <w:szCs w:val="48"/>
          <w14:ligatures w14:val="none"/>
        </w:rPr>
      </w:pPr>
      <w:bookmarkStart w:id="1" w:name="_Hlk194091046"/>
      <w:r w:rsidRPr="003171C8">
        <w:rPr>
          <w:rFonts w:ascii="Times New Roman" w:eastAsia="Times New Roman" w:hAnsi="Times New Roman" w:cs="Times New Roman"/>
          <w:b/>
          <w:bCs/>
          <w:kern w:val="36"/>
          <w:sz w:val="48"/>
          <w:szCs w:val="48"/>
          <w14:ligatures w14:val="none"/>
        </w:rPr>
        <w:lastRenderedPageBreak/>
        <w:t>Chapter 1: Isaac Newton – Science, Faith, and a Secret Theology</w:t>
      </w:r>
    </w:p>
    <w:bookmarkEnd w:id="1"/>
    <w:p w14:paraId="3CB062B1" w14:textId="77777777" w:rsidR="003171C8" w:rsidRPr="003171C8" w:rsidRDefault="003171C8" w:rsidP="00314227">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Newton’s story is not only one of scientific genius but also of an intense, covert religious quest. Born in 1642 in Lincolnshire, England, Isaac Newton became one of history’s greatest scientists, often ranked alongside Albert Einstein (</w:t>
      </w:r>
      <w:hyperlink r:id="rId13" w:anchor=":~:text=Image%3A%20SirIsaacNewtonSir%20Isaac%20Newton%20%281643,largely%20unknown%20until%20recent%20decades"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xml:space="preserve">). He revolutionized physics with his </w:t>
      </w:r>
      <w:r w:rsidRPr="003171C8">
        <w:rPr>
          <w:rFonts w:ascii="Times New Roman" w:eastAsia="Times New Roman" w:hAnsi="Times New Roman" w:cs="Times New Roman"/>
          <w:i/>
          <w:iCs/>
          <w:kern w:val="0"/>
          <w:sz w:val="32"/>
          <w:szCs w:val="32"/>
          <w14:ligatures w14:val="none"/>
        </w:rPr>
        <w:t>Philosophiæ Naturalis Principia Mathematica</w:t>
      </w:r>
      <w:r w:rsidRPr="003171C8">
        <w:rPr>
          <w:rFonts w:ascii="Times New Roman" w:eastAsia="Times New Roman" w:hAnsi="Times New Roman" w:cs="Times New Roman"/>
          <w:kern w:val="0"/>
          <w:sz w:val="32"/>
          <w:szCs w:val="32"/>
          <w14:ligatures w14:val="none"/>
        </w:rPr>
        <w:t xml:space="preserve"> (1687), which formulated the law of universal gravitation and the foundations of classical mechanics. He also made pioneering contributions to optics and mathematics (including co-inventing calculus). By the late 17th century, Newton’s achievements had earned him international fame and positions of prestige – he succeeded Isaac Barrow as Lucasian Professor of Mathematics at Cambridge, became President of the Royal Society in 1703, and was knighted in 1705 (</w:t>
      </w:r>
      <w:hyperlink r:id="rId14" w:anchor=":~:text=seen%20as%20the%20freedom%20of,the%20state%20two%20years%20later" w:history="1">
        <w:r w:rsidRPr="003171C8">
          <w:rPr>
            <w:rFonts w:ascii="Times New Roman" w:eastAsia="Times New Roman" w:hAnsi="Times New Roman" w:cs="Times New Roman"/>
            <w:color w:val="0000FF"/>
            <w:kern w:val="0"/>
            <w:sz w:val="32"/>
            <w:szCs w:val="32"/>
            <w:u w:val="single"/>
            <w14:ligatures w14:val="none"/>
          </w:rPr>
          <w:t>Newton’s Religious Life and Work</w:t>
        </w:r>
      </w:hyperlink>
      <w:r w:rsidRPr="003171C8">
        <w:rPr>
          <w:rFonts w:ascii="Times New Roman" w:eastAsia="Times New Roman" w:hAnsi="Times New Roman" w:cs="Times New Roman"/>
          <w:kern w:val="0"/>
          <w:sz w:val="32"/>
          <w:szCs w:val="32"/>
          <w14:ligatures w14:val="none"/>
        </w:rPr>
        <w:t xml:space="preserve">). His scientific accomplishments were so influential that had he been forced out of academia early (as we will see he feared), the world might never have seen the </w:t>
      </w:r>
      <w:r w:rsidRPr="003171C8">
        <w:rPr>
          <w:rFonts w:ascii="Times New Roman" w:eastAsia="Times New Roman" w:hAnsi="Times New Roman" w:cs="Times New Roman"/>
          <w:i/>
          <w:iCs/>
          <w:kern w:val="0"/>
          <w:sz w:val="32"/>
          <w:szCs w:val="32"/>
          <w14:ligatures w14:val="none"/>
        </w:rPr>
        <w:t>Principia</w:t>
      </w:r>
      <w:r w:rsidRPr="003171C8">
        <w:rPr>
          <w:rFonts w:ascii="Times New Roman" w:eastAsia="Times New Roman" w:hAnsi="Times New Roman" w:cs="Times New Roman"/>
          <w:kern w:val="0"/>
          <w:sz w:val="32"/>
          <w:szCs w:val="32"/>
          <w14:ligatures w14:val="none"/>
        </w:rPr>
        <w:t xml:space="preserve"> or the record of his discoveries in calculus (</w:t>
      </w:r>
      <w:hyperlink r:id="rId15" w:anchor=":~:text=all%20his%20adult%20life%20Newton,have%20been%20recorded%20for%20posterity"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w:t>
      </w:r>
    </w:p>
    <w:p w14:paraId="55C6E6CF" w14:textId="77777777" w:rsidR="003171C8" w:rsidRPr="003171C8" w:rsidRDefault="003171C8" w:rsidP="00314227">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Despite his scientific renown, Newton was also a devout – if unorthodox – Christian. He treated the study of Scripture and theology with the same intensity as he did natural philosophy. In fact, Newton wrote perhaps </w:t>
      </w:r>
      <w:r w:rsidRPr="003171C8">
        <w:rPr>
          <w:rFonts w:ascii="Times New Roman" w:eastAsia="Times New Roman" w:hAnsi="Times New Roman" w:cs="Times New Roman"/>
          <w:kern w:val="0"/>
          <w:sz w:val="32"/>
          <w:szCs w:val="32"/>
          <w14:ligatures w14:val="none"/>
        </w:rPr>
        <w:lastRenderedPageBreak/>
        <w:t>more on theology and alchemy than he did on science and math (</w:t>
      </w:r>
      <w:hyperlink r:id="rId16" w:anchor=":~:text=human%20history%2C%20the%20other%20being,largely%20unknown%20until%20recent%20decades"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However, unlike his scientific works which he published and openly shared, Newton kept his theological research mostly private. He lived in an era when deviation from official church doctrine was dangerous, so he concealed his heterodox beliefs to avoid charges of heresy (</w:t>
      </w:r>
      <w:hyperlink r:id="rId17" w:anchor=":~:text=largely%20unknown%20until%20recent%20decades"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Nonetheless, in private correspondence and manuscripts, Newton spent decades rigorously analyzing biblical texts and early Christian history. As a young man at Cambridge, he faced the requirement to be ordained in the Church of England (and assent to its Trinitarian creeds) to keep his fellowship. Uncomfortable with this, Newton obtained a special royal dispensation in 1675 to avoid ordination (</w:t>
      </w:r>
      <w:hyperlink r:id="rId18" w:anchor=":~:text=or%20necessary%20to%20salvation,a%20new%20chair%20for%20Newton"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Around that time, he “laid aside his other work and plunged into a deep study” of Scripture and the church fathers, an intensive research period that lasted for several years (</w:t>
      </w:r>
      <w:hyperlink r:id="rId19" w:anchor=":~:text=or%20necessary%20to%20salvation,a%20new%20chair%20for%20Newton"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Religion was not a mere hobby for Newton but a central passion: one contemporary remarked on Newton’s “great knowledge in the Scriptures, wherein I know few his equals” (</w:t>
      </w:r>
      <w:hyperlink r:id="rId20" w:anchor=":~:text=closest%20friends%2C%20especially%20those%20included,2"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w:t>
      </w:r>
    </w:p>
    <w:p w14:paraId="4A916A1E" w14:textId="77777777" w:rsidR="003171C8" w:rsidRPr="003171C8" w:rsidRDefault="003171C8" w:rsidP="00314227">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lastRenderedPageBreak/>
        <w:t>Privately, Newton came to radically different conclusions about Christian doctrine than the established church. Most notably, he rejected the doctrine of the Trinity – the teaching that God is three co-equal persons (Father, Son, and Holy Spirit). Newton instead believed that the one true God is the Father alone, and that Jesus Christ, while divine in some sense, is subordinate to the Father. He kept this belief secret during his lifetime, confiding only in a trusted circle of friends such as the philosopher John Locke and the theologian Samuel Clarke (</w:t>
      </w:r>
      <w:hyperlink r:id="rId21" w:anchor=":~:text=heretic%20in%20religion%20and%20a,falsely%20accused%20of%20being%20both"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w:t>
      </w:r>
      <w:hyperlink r:id="rId22" w:anchor=":~:text=closest%20friends%2C%20especially%20those%20included,2"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Only after Newton’s death in 1727 did his private theological manuscripts come to light, revealing the extent of his anti-Trinitarian views. His friend and successor William Whiston (who had been openly Arian and was expelled from Cambridge for it) hinted publicly that Newton had held “scandalous and heretical” views about the Trinity (</w:t>
      </w:r>
      <w:hyperlink r:id="rId23" w:anchor=":~:text=short%20account%20of%20his%20private,the%20corruption%20of%20original%20Christianity"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 Indeed, according to Whiston, Newton believed the Trinitarian doctrine was a grave corruption introduced in the fourth century, with the influential Bishop Athanasius as “the grand and the very wicked instrument of that change” (</w:t>
      </w:r>
      <w:hyperlink r:id="rId24" w:anchor=":~:text=short%20account%20of%20his%20private,the%20corruption%20of%20original%20Christianity"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w:t>
      </w:r>
    </w:p>
    <w:p w14:paraId="47A0CF59" w14:textId="77777777" w:rsidR="003171C8" w:rsidRPr="003171C8" w:rsidRDefault="003171C8" w:rsidP="00314227">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In summary, Isaac Newton lived a dual intellectual life. </w:t>
      </w:r>
      <w:r w:rsidRPr="003171C8">
        <w:rPr>
          <w:rFonts w:ascii="Times New Roman" w:eastAsia="Times New Roman" w:hAnsi="Times New Roman" w:cs="Times New Roman"/>
          <w:b/>
          <w:bCs/>
          <w:kern w:val="0"/>
          <w:sz w:val="32"/>
          <w:szCs w:val="32"/>
          <w14:ligatures w14:val="none"/>
        </w:rPr>
        <w:t>On the one hand</w:t>
      </w:r>
      <w:r w:rsidRPr="003171C8">
        <w:rPr>
          <w:rFonts w:ascii="Times New Roman" w:eastAsia="Times New Roman" w:hAnsi="Times New Roman" w:cs="Times New Roman"/>
          <w:kern w:val="0"/>
          <w:sz w:val="32"/>
          <w:szCs w:val="32"/>
          <w14:ligatures w14:val="none"/>
        </w:rPr>
        <w:t xml:space="preserve">, he was the exemplar of Enlightenment science, unveiling the </w:t>
      </w:r>
      <w:r w:rsidRPr="003171C8">
        <w:rPr>
          <w:rFonts w:ascii="Times New Roman" w:eastAsia="Times New Roman" w:hAnsi="Times New Roman" w:cs="Times New Roman"/>
          <w:kern w:val="0"/>
          <w:sz w:val="32"/>
          <w:szCs w:val="32"/>
          <w14:ligatures w14:val="none"/>
        </w:rPr>
        <w:lastRenderedPageBreak/>
        <w:t xml:space="preserve">mathematical order of the cosmos. </w:t>
      </w:r>
      <w:r w:rsidRPr="003171C8">
        <w:rPr>
          <w:rFonts w:ascii="Times New Roman" w:eastAsia="Times New Roman" w:hAnsi="Times New Roman" w:cs="Times New Roman"/>
          <w:b/>
          <w:bCs/>
          <w:kern w:val="0"/>
          <w:sz w:val="32"/>
          <w:szCs w:val="32"/>
          <w14:ligatures w14:val="none"/>
        </w:rPr>
        <w:t>On the other hand</w:t>
      </w:r>
      <w:r w:rsidRPr="003171C8">
        <w:rPr>
          <w:rFonts w:ascii="Times New Roman" w:eastAsia="Times New Roman" w:hAnsi="Times New Roman" w:cs="Times New Roman"/>
          <w:kern w:val="0"/>
          <w:sz w:val="32"/>
          <w:szCs w:val="32"/>
          <w14:ligatures w14:val="none"/>
        </w:rPr>
        <w:t>, he was a theologian in secret, convinced that Christianity had drifted into error and determined to restore what he saw as its original, biblical purity. Understanding Newton’s views on the Trinity requires appreciating both sides of this legacy: his towering scientific rationality and his equally meticulous, if hidden, religious scholarship. In the chapters that follow, we will delve into Newton’s arguments against the Trinity doctrine, the context in which he formed those ideas, and the impact and relevance of those ideas up to today.</w:t>
      </w:r>
    </w:p>
    <w:p w14:paraId="0A8B97A4" w14:textId="54578949" w:rsidR="001B2D83" w:rsidRDefault="005019D6" w:rsidP="002F25B9">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3D3AA95C" wp14:editId="2FAD49AE">
            <wp:extent cx="5457825" cy="6571548"/>
            <wp:effectExtent l="0" t="0" r="0" b="1270"/>
            <wp:docPr id="1974784637" name="Picture 2" descr="A portrait of a person with long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84637" name="Picture 2" descr="A portrait of a person with long hai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466282" cy="6581731"/>
                    </a:xfrm>
                    <a:prstGeom prst="rect">
                      <a:avLst/>
                    </a:prstGeom>
                  </pic:spPr>
                </pic:pic>
              </a:graphicData>
            </a:graphic>
          </wp:inline>
        </w:drawing>
      </w:r>
    </w:p>
    <w:p w14:paraId="7F3F69FC" w14:textId="36AF9FA0" w:rsidR="003171C8" w:rsidRPr="003171C8" w:rsidRDefault="003171C8" w:rsidP="003171C8">
      <w:pPr>
        <w:spacing w:line="240" w:lineRule="auto"/>
        <w:rPr>
          <w:rFonts w:ascii="Times New Roman" w:eastAsia="Times New Roman" w:hAnsi="Times New Roman" w:cs="Times New Roman"/>
          <w:kern w:val="0"/>
          <w:sz w:val="28"/>
          <w:szCs w:val="28"/>
          <w14:ligatures w14:val="none"/>
        </w:rPr>
      </w:pPr>
      <w:r w:rsidRPr="003171C8">
        <w:rPr>
          <w:rFonts w:ascii="Times New Roman" w:eastAsia="Times New Roman" w:hAnsi="Times New Roman" w:cs="Times New Roman"/>
          <w:kern w:val="0"/>
          <w:sz w:val="28"/>
          <w:szCs w:val="28"/>
          <w14:ligatures w14:val="none"/>
        </w:rPr>
        <w:t>(</w:t>
      </w:r>
      <w:hyperlink r:id="rId26" w:history="1">
        <w:r w:rsidRPr="003171C8">
          <w:rPr>
            <w:rFonts w:ascii="Times New Roman" w:eastAsia="Times New Roman" w:hAnsi="Times New Roman" w:cs="Times New Roman"/>
            <w:color w:val="0000FF"/>
            <w:kern w:val="0"/>
            <w:sz w:val="28"/>
            <w:szCs w:val="28"/>
            <w:u w:val="single"/>
            <w14:ligatures w14:val="none"/>
          </w:rPr>
          <w:t>File:Portrait of Sir Isaac Newton, 1689.jpg - Wikimedia Commons</w:t>
        </w:r>
      </w:hyperlink>
      <w:r w:rsidRPr="003171C8">
        <w:rPr>
          <w:rFonts w:ascii="Times New Roman" w:eastAsia="Times New Roman" w:hAnsi="Times New Roman" w:cs="Times New Roman"/>
          <w:kern w:val="0"/>
          <w:sz w:val="28"/>
          <w:szCs w:val="28"/>
          <w14:ligatures w14:val="none"/>
        </w:rPr>
        <w:t xml:space="preserve">) </w:t>
      </w:r>
      <w:r w:rsidRPr="003171C8">
        <w:rPr>
          <w:rFonts w:ascii="Times New Roman" w:eastAsia="Times New Roman" w:hAnsi="Times New Roman" w:cs="Times New Roman"/>
          <w:i/>
          <w:iCs/>
          <w:kern w:val="0"/>
          <w:sz w:val="28"/>
          <w:szCs w:val="28"/>
          <w14:ligatures w14:val="none"/>
        </w:rPr>
        <w:t>Portrait of Sir Isaac Newton (1689). Newton’s brilliance in science was matched by a lifelong devotion to theology – though the latter was pursued largely in secret due to the risks of heresy (</w:t>
      </w:r>
      <w:hyperlink r:id="rId27" w:anchor=":~:text=human%20history%2C%20the%20other%20being,largely%20unknown%20until%20recent%20decades" w:history="1">
        <w:r w:rsidRPr="003171C8">
          <w:rPr>
            <w:rFonts w:ascii="Times New Roman" w:eastAsia="Times New Roman" w:hAnsi="Times New Roman" w:cs="Times New Roman"/>
            <w:i/>
            <w:iCs/>
            <w:color w:val="0000FF"/>
            <w:kern w:val="0"/>
            <w:sz w:val="28"/>
            <w:szCs w:val="28"/>
            <w:u w:val="single"/>
            <w14:ligatures w14:val="none"/>
          </w:rPr>
          <w:t>Sir Isaac Newton Was Strongly Anti-Trinitarian | Kermit Zarley</w:t>
        </w:r>
      </w:hyperlink>
      <w:r w:rsidRPr="003171C8">
        <w:rPr>
          <w:rFonts w:ascii="Times New Roman" w:eastAsia="Times New Roman" w:hAnsi="Times New Roman" w:cs="Times New Roman"/>
          <w:i/>
          <w:iCs/>
          <w:kern w:val="0"/>
          <w:sz w:val="28"/>
          <w:szCs w:val="28"/>
          <w14:ligatures w14:val="none"/>
        </w:rPr>
        <w:t>) (</w:t>
      </w:r>
      <w:hyperlink r:id="rId28" w:anchor=":~:text=largely%20unknown%20until%20recent%20decades" w:history="1">
        <w:r w:rsidRPr="003171C8">
          <w:rPr>
            <w:rFonts w:ascii="Times New Roman" w:eastAsia="Times New Roman" w:hAnsi="Times New Roman" w:cs="Times New Roman"/>
            <w:i/>
            <w:iCs/>
            <w:color w:val="0000FF"/>
            <w:kern w:val="0"/>
            <w:sz w:val="28"/>
            <w:szCs w:val="28"/>
            <w:u w:val="single"/>
            <w14:ligatures w14:val="none"/>
          </w:rPr>
          <w:t>Sir Isaac Newton Was Strongly Anti-Trinitarian | Kermit Zarley</w:t>
        </w:r>
      </w:hyperlink>
      <w:r w:rsidRPr="003171C8">
        <w:rPr>
          <w:rFonts w:ascii="Times New Roman" w:eastAsia="Times New Roman" w:hAnsi="Times New Roman" w:cs="Times New Roman"/>
          <w:i/>
          <w:iCs/>
          <w:kern w:val="0"/>
          <w:sz w:val="28"/>
          <w:szCs w:val="28"/>
          <w14:ligatures w14:val="none"/>
        </w:rPr>
        <w:t>).</w:t>
      </w:r>
    </w:p>
    <w:p w14:paraId="3ED1F4E3" w14:textId="77777777" w:rsidR="003171C8" w:rsidRPr="003171C8" w:rsidRDefault="003171C8" w:rsidP="003171C8">
      <w:pPr>
        <w:spacing w:line="240" w:lineRule="auto"/>
        <w:outlineLvl w:val="0"/>
        <w:rPr>
          <w:rFonts w:ascii="Times New Roman" w:eastAsia="Times New Roman" w:hAnsi="Times New Roman" w:cs="Times New Roman"/>
          <w:b/>
          <w:bCs/>
          <w:kern w:val="36"/>
          <w:sz w:val="48"/>
          <w:szCs w:val="48"/>
          <w14:ligatures w14:val="none"/>
        </w:rPr>
      </w:pPr>
      <w:r w:rsidRPr="003171C8">
        <w:rPr>
          <w:rFonts w:ascii="Times New Roman" w:eastAsia="Times New Roman" w:hAnsi="Times New Roman" w:cs="Times New Roman"/>
          <w:b/>
          <w:bCs/>
          <w:kern w:val="36"/>
          <w:sz w:val="48"/>
          <w:szCs w:val="48"/>
          <w14:ligatures w14:val="none"/>
        </w:rPr>
        <w:lastRenderedPageBreak/>
        <w:t>Chapter 2: “One God, One Lord” – Newton’s Arguments Against the Trinity</w:t>
      </w:r>
    </w:p>
    <w:p w14:paraId="17AC8A8C" w14:textId="77777777" w:rsidR="003171C8" w:rsidRPr="003171C8" w:rsidRDefault="003171C8" w:rsidP="009B4601">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Newton did not reject the Trinity lightly or ignorantly – he arrived at his position after extensive study and reasoning. He believed that original Christianity was Unitarians in essence, worshipping only the Father as God, and that the Trinitarian doctrine was a later distortion. In his private writings Newton set out an array of arguments against the Trinity, drawing on </w:t>
      </w:r>
      <w:r w:rsidRPr="003171C8">
        <w:rPr>
          <w:rFonts w:ascii="Times New Roman" w:eastAsia="Times New Roman" w:hAnsi="Times New Roman" w:cs="Times New Roman"/>
          <w:b/>
          <w:bCs/>
          <w:kern w:val="0"/>
          <w:sz w:val="32"/>
          <w:szCs w:val="32"/>
          <w14:ligatures w14:val="none"/>
        </w:rPr>
        <w:t>biblical interpretation</w:t>
      </w:r>
      <w:r w:rsidRPr="003171C8">
        <w:rPr>
          <w:rFonts w:ascii="Times New Roman" w:eastAsia="Times New Roman" w:hAnsi="Times New Roman" w:cs="Times New Roman"/>
          <w:kern w:val="0"/>
          <w:sz w:val="32"/>
          <w:szCs w:val="32"/>
          <w14:ligatures w14:val="none"/>
        </w:rPr>
        <w:t xml:space="preserve">, </w:t>
      </w:r>
      <w:r w:rsidRPr="003171C8">
        <w:rPr>
          <w:rFonts w:ascii="Times New Roman" w:eastAsia="Times New Roman" w:hAnsi="Times New Roman" w:cs="Times New Roman"/>
          <w:b/>
          <w:bCs/>
          <w:kern w:val="0"/>
          <w:sz w:val="32"/>
          <w:szCs w:val="32"/>
          <w14:ligatures w14:val="none"/>
        </w:rPr>
        <w:t>textual criticism</w:t>
      </w:r>
      <w:r w:rsidRPr="003171C8">
        <w:rPr>
          <w:rFonts w:ascii="Times New Roman" w:eastAsia="Times New Roman" w:hAnsi="Times New Roman" w:cs="Times New Roman"/>
          <w:kern w:val="0"/>
          <w:sz w:val="32"/>
          <w:szCs w:val="32"/>
          <w14:ligatures w14:val="none"/>
        </w:rPr>
        <w:t xml:space="preserve">, </w:t>
      </w:r>
      <w:r w:rsidRPr="003171C8">
        <w:rPr>
          <w:rFonts w:ascii="Times New Roman" w:eastAsia="Times New Roman" w:hAnsi="Times New Roman" w:cs="Times New Roman"/>
          <w:b/>
          <w:bCs/>
          <w:kern w:val="0"/>
          <w:sz w:val="32"/>
          <w:szCs w:val="32"/>
          <w14:ligatures w14:val="none"/>
        </w:rPr>
        <w:t>early Church history</w:t>
      </w:r>
      <w:r w:rsidRPr="003171C8">
        <w:rPr>
          <w:rFonts w:ascii="Times New Roman" w:eastAsia="Times New Roman" w:hAnsi="Times New Roman" w:cs="Times New Roman"/>
          <w:kern w:val="0"/>
          <w:sz w:val="32"/>
          <w:szCs w:val="32"/>
          <w14:ligatures w14:val="none"/>
        </w:rPr>
        <w:t xml:space="preserve">, and </w:t>
      </w:r>
      <w:r w:rsidRPr="003171C8">
        <w:rPr>
          <w:rFonts w:ascii="Times New Roman" w:eastAsia="Times New Roman" w:hAnsi="Times New Roman" w:cs="Times New Roman"/>
          <w:b/>
          <w:bCs/>
          <w:kern w:val="0"/>
          <w:sz w:val="32"/>
          <w:szCs w:val="32"/>
          <w14:ligatures w14:val="none"/>
        </w:rPr>
        <w:t>philosophical reasoning</w:t>
      </w:r>
      <w:r w:rsidRPr="003171C8">
        <w:rPr>
          <w:rFonts w:ascii="Times New Roman" w:eastAsia="Times New Roman" w:hAnsi="Times New Roman" w:cs="Times New Roman"/>
          <w:kern w:val="0"/>
          <w:sz w:val="32"/>
          <w:szCs w:val="32"/>
          <w14:ligatures w14:val="none"/>
        </w:rPr>
        <w:t>. This chapter provides an exhaustive examination of Newton’s anti-Trinitarian arguments, categorized by these themes.</w:t>
      </w:r>
    </w:p>
    <w:p w14:paraId="514BEDC8" w14:textId="77777777" w:rsidR="003171C8" w:rsidRPr="003171C8" w:rsidRDefault="003171C8" w:rsidP="003171C8">
      <w:pPr>
        <w:spacing w:line="240" w:lineRule="auto"/>
        <w:outlineLvl w:val="1"/>
        <w:rPr>
          <w:rFonts w:ascii="Times New Roman" w:eastAsia="Times New Roman" w:hAnsi="Times New Roman" w:cs="Times New Roman"/>
          <w:b/>
          <w:bCs/>
          <w:kern w:val="0"/>
          <w:sz w:val="36"/>
          <w:szCs w:val="36"/>
          <w14:ligatures w14:val="none"/>
        </w:rPr>
      </w:pPr>
      <w:r w:rsidRPr="003171C8">
        <w:rPr>
          <w:rFonts w:ascii="Times New Roman" w:eastAsia="Times New Roman" w:hAnsi="Times New Roman" w:cs="Times New Roman"/>
          <w:b/>
          <w:bCs/>
          <w:kern w:val="0"/>
          <w:sz w:val="36"/>
          <w:szCs w:val="36"/>
          <w14:ligatures w14:val="none"/>
        </w:rPr>
        <w:t>2.1 Biblical Interpretation: The Father as the One True God</w:t>
      </w:r>
    </w:p>
    <w:p w14:paraId="68EDF216" w14:textId="77777777" w:rsidR="003171C8" w:rsidRPr="003171C8" w:rsidRDefault="003171C8" w:rsidP="003C3B2E">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At the heart of Newton’s theology was a strict biblical monotheism. He held that the Bible clearly teaches the Father alone is God, and that Jesus, while Messiah and Lord, is not God Himself. Newton frequently cited scriptural passages to support this distinction. For example, he pointed to 1 Corinthians 8:6 – “for us there is one God, the Father, and one Lord, Jesus Christ” – as a key verse defining the roles of Father and Son. From such texts Newton deduced a guiding principle: </w:t>
      </w:r>
      <w:r w:rsidRPr="003171C8">
        <w:rPr>
          <w:rFonts w:ascii="Times New Roman" w:eastAsia="Times New Roman" w:hAnsi="Times New Roman" w:cs="Times New Roman"/>
          <w:b/>
          <w:bCs/>
          <w:kern w:val="0"/>
          <w:sz w:val="32"/>
          <w:szCs w:val="32"/>
          <w14:ligatures w14:val="none"/>
        </w:rPr>
        <w:t>“whenever it is said in the Scriptures that there is one God, it means the Father.”</w:t>
      </w:r>
      <w:r w:rsidRPr="003171C8">
        <w:rPr>
          <w:rFonts w:ascii="Times New Roman" w:eastAsia="Times New Roman" w:hAnsi="Times New Roman" w:cs="Times New Roman"/>
          <w:kern w:val="0"/>
          <w:sz w:val="32"/>
          <w:szCs w:val="32"/>
          <w14:ligatures w14:val="none"/>
        </w:rPr>
        <w:t xml:space="preserve"> (</w:t>
      </w:r>
      <w:hyperlink r:id="rId29" w:anchor=":~:text=Bible%20as%20divine%20revelation%20and,to%20Jesus%20Christ%20as%20God%E2%80%99s"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xml:space="preserve">) In </w:t>
      </w:r>
      <w:r w:rsidRPr="003171C8">
        <w:rPr>
          <w:rFonts w:ascii="Times New Roman" w:eastAsia="Times New Roman" w:hAnsi="Times New Roman" w:cs="Times New Roman"/>
          <w:kern w:val="0"/>
          <w:sz w:val="32"/>
          <w:szCs w:val="32"/>
          <w14:ligatures w14:val="none"/>
        </w:rPr>
        <w:lastRenderedPageBreak/>
        <w:t>other words, every biblical assertion of “one God” refers to the Father specifically, not a Triune Being.</w:t>
      </w:r>
    </w:p>
    <w:p w14:paraId="0B6D2D6E" w14:textId="77777777" w:rsidR="003171C8" w:rsidRPr="003171C8" w:rsidRDefault="003171C8" w:rsidP="003C3B2E">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Newton composed a personal creed in which he professed belief “in one God, the Father Almighty, maker of heaven and earth, &amp; of all things visible &amp; invisible, &amp; in one Lord Jesus Christ the Son of God” while pointedly omitting any statement of the Son being co-equal God or any mention of a divine Holy Spirit person (</w:t>
      </w:r>
      <w:hyperlink r:id="rId30" w:anchor=":~:text=%E2%80%9CI%20beleive%20in%20one%20God%2C,worhsip%20two%20Gods%20but%20we"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w:t>
      </w:r>
      <w:hyperlink r:id="rId31" w:anchor=":~:text=not%20forbidden%20to%20worship%20one,Secondly%2C%20when%20Locke"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He emphasized that Christians are “forbidden to worship two Gods,” but are not forbidden to worship “one God and one Lord: one God for creating all things &amp; one Lord for redeeming us” (</w:t>
      </w:r>
      <w:hyperlink r:id="rId32" w:anchor=":~:text=%E2%80%9CI%20beleive%20in%20one%20God%2C,worhsip%20two%20Gods%20but%20we"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In Newton’s understanding, God the Father is the sole ultimate object of worship, and Jesus Christ, the Son, is to be honored as Lord and Messiah, but not as a second God. “We must not pray to two Gods,” he wrote, “but we may pray to one God in the name of one Lord” (</w:t>
      </w:r>
      <w:hyperlink r:id="rId33" w:anchor=":~:text=Mary%2C%20suffered%20under%20Pontius%20Pilate%2C,we%20may%20pray%20to%20one"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w:t>
      </w:r>
    </w:p>
    <w:p w14:paraId="76749CF7" w14:textId="77777777" w:rsidR="003171C8" w:rsidRPr="003171C8" w:rsidRDefault="003171C8" w:rsidP="003C3B2E">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This interpretation led Newton to regard the orthodox Trinitarian practice as dangerously close to polytheism. If Christians were effectively worshiping the Father and the Son (and the Holy Ghost) as co-equal gods, Newton argued that this violated the First Commandment (“Thou shalt have no other gods before Me”). He saw the Trinity as </w:t>
      </w:r>
      <w:r w:rsidRPr="003171C8">
        <w:rPr>
          <w:rFonts w:ascii="Times New Roman" w:eastAsia="Times New Roman" w:hAnsi="Times New Roman" w:cs="Times New Roman"/>
          <w:kern w:val="0"/>
          <w:sz w:val="32"/>
          <w:szCs w:val="32"/>
          <w14:ligatures w14:val="none"/>
        </w:rPr>
        <w:lastRenderedPageBreak/>
        <w:t xml:space="preserve">blurring the absolute distinction between the one supreme God and other beings. </w:t>
      </w:r>
      <w:r w:rsidRPr="003171C8">
        <w:rPr>
          <w:rFonts w:ascii="Times New Roman" w:eastAsia="Times New Roman" w:hAnsi="Times New Roman" w:cs="Times New Roman"/>
          <w:b/>
          <w:bCs/>
          <w:kern w:val="0"/>
          <w:sz w:val="32"/>
          <w:szCs w:val="32"/>
          <w14:ligatures w14:val="none"/>
        </w:rPr>
        <w:t>Worshipping two or three persons as God on an equal footing, Newton reasoned, was an infringement of true monotheistic worship and therefore a form of idolatry</w:t>
      </w:r>
      <w:r w:rsidRPr="003171C8">
        <w:rPr>
          <w:rFonts w:ascii="Times New Roman" w:eastAsia="Times New Roman" w:hAnsi="Times New Roman" w:cs="Times New Roman"/>
          <w:kern w:val="0"/>
          <w:sz w:val="32"/>
          <w:szCs w:val="32"/>
          <w14:ligatures w14:val="none"/>
        </w:rPr>
        <w:t xml:space="preserve"> (</w:t>
      </w:r>
      <w:hyperlink r:id="rId34" w:anchor=":~:text=Lord.%E2%80%9D,god.%E2%80%9D"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In Newton’s eyes, the Father alone was the “Almighty God” and Jesus was the subordinate “Lamb of God” who received power from the Father. Newton interpreted verses like John 17:3 (“that they might know Thee, the only true God, and Jesus Christ whom Thou hast sent”) as Jesus himself identifying the Father as the “only true God.” Such biblical convictions were the foundation of Newton’s anti-Trinitarian stance.</w:t>
      </w:r>
    </w:p>
    <w:p w14:paraId="72B69EEC" w14:textId="77777777" w:rsidR="003171C8" w:rsidRPr="003171C8" w:rsidRDefault="003171C8" w:rsidP="003C3B2E">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Notably, Newton did believe Jesus Christ had a divine mission and even a divine nature in a subordinate sense – akin to the ancient concept of the Logos. He acknowledged Christ as pre-existent before his human birth, calling Jesus the divine Word (“Logos”) who was with God the Father. However, Newton insisted that even the Logos is not equal to the Father. Citing John 1:1, he argued that “both the Father and the Logos are </w:t>
      </w:r>
      <w:r w:rsidRPr="003171C8">
        <w:rPr>
          <w:rFonts w:ascii="Times New Roman" w:eastAsia="Times New Roman" w:hAnsi="Times New Roman" w:cs="Times New Roman"/>
          <w:i/>
          <w:iCs/>
          <w:kern w:val="0"/>
          <w:sz w:val="32"/>
          <w:szCs w:val="32"/>
          <w14:ligatures w14:val="none"/>
        </w:rPr>
        <w:t>god</w:t>
      </w:r>
      <w:r w:rsidRPr="003171C8">
        <w:rPr>
          <w:rFonts w:ascii="Times New Roman" w:eastAsia="Times New Roman" w:hAnsi="Times New Roman" w:cs="Times New Roman"/>
          <w:kern w:val="0"/>
          <w:sz w:val="32"/>
          <w:szCs w:val="32"/>
          <w14:ligatures w14:val="none"/>
        </w:rPr>
        <w:t>, but the Logos only in a secondary, derivative sense” (</w:t>
      </w:r>
      <w:hyperlink r:id="rId35" w:anchor=":~:text=Like%20the%20Arians%20and%20apologists,and%20Arians%2C%20he%20deemed%20insignificant"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xml:space="preserve">). In other words, the Son can be called “god” inasmuch as he represents God’s authority, but he is not the one supreme God. Newton thus believed in Christ’s pre-existence and higher nature (which aligns with the theology historically </w:t>
      </w:r>
      <w:r w:rsidRPr="003171C8">
        <w:rPr>
          <w:rFonts w:ascii="Times New Roman" w:eastAsia="Times New Roman" w:hAnsi="Times New Roman" w:cs="Times New Roman"/>
          <w:kern w:val="0"/>
          <w:sz w:val="32"/>
          <w:szCs w:val="32"/>
          <w14:ligatures w14:val="none"/>
        </w:rPr>
        <w:lastRenderedPageBreak/>
        <w:t>called Arianism), yet he also noted that in the earliest centuries of Christianity this issue was not seen as essential to salvation (</w:t>
      </w:r>
      <w:hyperlink r:id="rId36" w:anchor=":~:text=Like%20the%20Arians%20and%20apologists,and%20Arians%2C%20he%20deemed%20insignificant"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He observed that some early Christians who did not believe in Christ’s pre-existence were still accepted as brethren by those who did, implying that the exact metaphysical status of Christ was not the core of the faith. For Newton, what mattered most was to worship the Father as the one God and to obey Christ as Lord Messiah. Non-biblical doctrines like the co-equal Trinity or the notion of Jesus being the same Almighty God as the Father were, to Newton, additions without scriptural warrant.</w:t>
      </w:r>
    </w:p>
    <w:p w14:paraId="62FBB2DA" w14:textId="77777777" w:rsidR="003171C8" w:rsidRPr="003171C8" w:rsidRDefault="003171C8" w:rsidP="003171C8">
      <w:pPr>
        <w:spacing w:line="240" w:lineRule="auto"/>
        <w:outlineLvl w:val="1"/>
        <w:rPr>
          <w:rFonts w:ascii="Times New Roman" w:eastAsia="Times New Roman" w:hAnsi="Times New Roman" w:cs="Times New Roman"/>
          <w:b/>
          <w:bCs/>
          <w:kern w:val="0"/>
          <w:sz w:val="36"/>
          <w:szCs w:val="36"/>
          <w14:ligatures w14:val="none"/>
        </w:rPr>
      </w:pPr>
      <w:bookmarkStart w:id="2" w:name="_Hlk194091230"/>
      <w:r w:rsidRPr="003171C8">
        <w:rPr>
          <w:rFonts w:ascii="Times New Roman" w:eastAsia="Times New Roman" w:hAnsi="Times New Roman" w:cs="Times New Roman"/>
          <w:b/>
          <w:bCs/>
          <w:kern w:val="0"/>
          <w:sz w:val="36"/>
          <w:szCs w:val="36"/>
          <w14:ligatures w14:val="none"/>
        </w:rPr>
        <w:t>2.2 Textual Criticism: Exposing “Corruptions” in Scripture</w:t>
      </w:r>
    </w:p>
    <w:bookmarkEnd w:id="2"/>
    <w:p w14:paraId="6D093D6B" w14:textId="77777777" w:rsidR="003171C8" w:rsidRPr="003171C8" w:rsidRDefault="003171C8" w:rsidP="00D60CFA">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One of Newton’s most striking arguments against the Trinity came from his work as a textual critic of the Bible. He suspected that certain verses traditionally used to support the Trinity were not original to the biblical texts but had been altered or added in later copies. In 1690, Newton engaged in a detailed study of the manuscript evidence of two key proof-texts for the Trinity: </w:t>
      </w:r>
      <w:r w:rsidRPr="003171C8">
        <w:rPr>
          <w:rFonts w:ascii="Times New Roman" w:eastAsia="Times New Roman" w:hAnsi="Times New Roman" w:cs="Times New Roman"/>
          <w:b/>
          <w:bCs/>
          <w:kern w:val="0"/>
          <w:sz w:val="32"/>
          <w:szCs w:val="32"/>
          <w14:ligatures w14:val="none"/>
        </w:rPr>
        <w:t>1 John 5:7</w:t>
      </w:r>
      <w:r w:rsidRPr="003171C8">
        <w:rPr>
          <w:rFonts w:ascii="Times New Roman" w:eastAsia="Times New Roman" w:hAnsi="Times New Roman" w:cs="Times New Roman"/>
          <w:kern w:val="0"/>
          <w:sz w:val="32"/>
          <w:szCs w:val="32"/>
          <w14:ligatures w14:val="none"/>
        </w:rPr>
        <w:t xml:space="preserve"> and </w:t>
      </w:r>
      <w:r w:rsidRPr="003171C8">
        <w:rPr>
          <w:rFonts w:ascii="Times New Roman" w:eastAsia="Times New Roman" w:hAnsi="Times New Roman" w:cs="Times New Roman"/>
          <w:b/>
          <w:bCs/>
          <w:kern w:val="0"/>
          <w:sz w:val="32"/>
          <w:szCs w:val="32"/>
          <w14:ligatures w14:val="none"/>
        </w:rPr>
        <w:t>1 Timothy 3:16</w:t>
      </w:r>
      <w:r w:rsidRPr="003171C8">
        <w:rPr>
          <w:rFonts w:ascii="Times New Roman" w:eastAsia="Times New Roman" w:hAnsi="Times New Roman" w:cs="Times New Roman"/>
          <w:kern w:val="0"/>
          <w:sz w:val="32"/>
          <w:szCs w:val="32"/>
          <w14:ligatures w14:val="none"/>
        </w:rPr>
        <w:t xml:space="preserve">. The first of these, 1 John 5:7, in the King James Bible read: “For there are three that bear record in heaven, the Father, the Word, and the Holy Ghost: and these three are one” – a very explicit Trinitarian verse (known as the </w:t>
      </w:r>
      <w:r w:rsidRPr="003171C8">
        <w:rPr>
          <w:rFonts w:ascii="Times New Roman" w:eastAsia="Times New Roman" w:hAnsi="Times New Roman" w:cs="Times New Roman"/>
          <w:i/>
          <w:iCs/>
          <w:kern w:val="0"/>
          <w:sz w:val="32"/>
          <w:szCs w:val="32"/>
          <w14:ligatures w14:val="none"/>
        </w:rPr>
        <w:t>Johannine Comma</w:t>
      </w:r>
      <w:r w:rsidRPr="003171C8">
        <w:rPr>
          <w:rFonts w:ascii="Times New Roman" w:eastAsia="Times New Roman" w:hAnsi="Times New Roman" w:cs="Times New Roman"/>
          <w:kern w:val="0"/>
          <w:sz w:val="32"/>
          <w:szCs w:val="32"/>
          <w14:ligatures w14:val="none"/>
        </w:rPr>
        <w:t xml:space="preserve">). The second, 1 Timothy 3:16, was commonly rendered as “Great is the mystery of godliness: God was manifest in the </w:t>
      </w:r>
      <w:r w:rsidRPr="003171C8">
        <w:rPr>
          <w:rFonts w:ascii="Times New Roman" w:eastAsia="Times New Roman" w:hAnsi="Times New Roman" w:cs="Times New Roman"/>
          <w:kern w:val="0"/>
          <w:sz w:val="32"/>
          <w:szCs w:val="32"/>
          <w14:ligatures w14:val="none"/>
        </w:rPr>
        <w:lastRenderedPageBreak/>
        <w:t>flesh…”, seemingly affirming Christ’s divinity by saying “God” incarnate. Newton carefully examined the earliest Greek and Latin manuscripts available (for example, through published polyglot Bibles and critical editions) and the quotations of these verses by early Church fathers (</w:t>
      </w:r>
      <w:hyperlink r:id="rId37" w:anchor=":~:text=authenticity%20of%20various%20passages%20in,and%201%20Timothy%203%3A16"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w:t>
      </w:r>
    </w:p>
    <w:p w14:paraId="1686251D" w14:textId="77777777" w:rsidR="003171C8" w:rsidRPr="003171C8" w:rsidRDefault="003171C8" w:rsidP="00D60CFA">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Newton discovered that the famous Trinitarian wording in these passages was absent in the oldest manuscripts and early quotations. In a November 1690 letter to John Locke (later titled </w:t>
      </w:r>
      <w:r w:rsidRPr="003171C8">
        <w:rPr>
          <w:rFonts w:ascii="Times New Roman" w:eastAsia="Times New Roman" w:hAnsi="Times New Roman" w:cs="Times New Roman"/>
          <w:i/>
          <w:iCs/>
          <w:kern w:val="0"/>
          <w:sz w:val="32"/>
          <w:szCs w:val="32"/>
          <w14:ligatures w14:val="none"/>
        </w:rPr>
        <w:t>An Historical Account of Two Notable Corruptions of Scripture</w:t>
      </w:r>
      <w:r w:rsidRPr="003171C8">
        <w:rPr>
          <w:rFonts w:ascii="Times New Roman" w:eastAsia="Times New Roman" w:hAnsi="Times New Roman" w:cs="Times New Roman"/>
          <w:kern w:val="0"/>
          <w:sz w:val="32"/>
          <w:szCs w:val="32"/>
          <w14:ligatures w14:val="none"/>
        </w:rPr>
        <w:t xml:space="preserve">), Newton demonstrated that </w:t>
      </w:r>
      <w:r w:rsidRPr="003171C8">
        <w:rPr>
          <w:rFonts w:ascii="Times New Roman" w:eastAsia="Times New Roman" w:hAnsi="Times New Roman" w:cs="Times New Roman"/>
          <w:b/>
          <w:bCs/>
          <w:kern w:val="0"/>
          <w:sz w:val="32"/>
          <w:szCs w:val="32"/>
          <w14:ligatures w14:val="none"/>
        </w:rPr>
        <w:t>1 John 5:7’s “three in heaven” Trinitarian formula did not appear in the early Greek manuscripts or in other ancient versions</w:t>
      </w:r>
      <w:r w:rsidRPr="003171C8">
        <w:rPr>
          <w:rFonts w:ascii="Times New Roman" w:eastAsia="Times New Roman" w:hAnsi="Times New Roman" w:cs="Times New Roman"/>
          <w:kern w:val="0"/>
          <w:sz w:val="32"/>
          <w:szCs w:val="32"/>
          <w14:ligatures w14:val="none"/>
        </w:rPr>
        <w:t xml:space="preserve"> (</w:t>
      </w:r>
      <w:hyperlink r:id="rId38" w:anchor=":~:text=authenticity%20of%20various%20passages%20in,and%201%20Timothy%203%3A16"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xml:space="preserve">). The verse seems to have been initially marginalia or a gloss that eventually crept into later Latin copies, and it was not used by the very first centuries of Christian writers when debating the nature of the Son and Spirit. Similarly, Newton argued that in 1 Timothy 3:16, the original text likely read “which was manifest in the flesh” or “he who was manifest in the flesh,” rather than “God was manifest in the flesh” – noting that some manuscripts had a relative pronoun where later copies read </w:t>
      </w:r>
      <w:r w:rsidRPr="003171C8">
        <w:rPr>
          <w:rFonts w:ascii="Times New Roman" w:eastAsia="Times New Roman" w:hAnsi="Times New Roman" w:cs="Times New Roman"/>
          <w:i/>
          <w:iCs/>
          <w:kern w:val="0"/>
          <w:sz w:val="32"/>
          <w:szCs w:val="32"/>
          <w14:ligatures w14:val="none"/>
        </w:rPr>
        <w:t>Theos</w:t>
      </w:r>
      <w:r w:rsidRPr="003171C8">
        <w:rPr>
          <w:rFonts w:ascii="Times New Roman" w:eastAsia="Times New Roman" w:hAnsi="Times New Roman" w:cs="Times New Roman"/>
          <w:kern w:val="0"/>
          <w:sz w:val="32"/>
          <w:szCs w:val="32"/>
          <w14:ligatures w14:val="none"/>
        </w:rPr>
        <w:t xml:space="preserve"> (“God”) (</w:t>
      </w:r>
      <w:hyperlink r:id="rId39" w:anchor=":~:text=Timothy%203%3A16%20respectively%3A%20in%20this,the%20fourth%20or%20fifth%20century" w:history="1">
        <w:r w:rsidRPr="003171C8">
          <w:rPr>
            <w:rFonts w:ascii="Times New Roman" w:eastAsia="Times New Roman" w:hAnsi="Times New Roman" w:cs="Times New Roman"/>
            <w:color w:val="0000FF"/>
            <w:kern w:val="0"/>
            <w:sz w:val="32"/>
            <w:szCs w:val="32"/>
            <w:u w:val="single"/>
            <w14:ligatures w14:val="none"/>
          </w:rPr>
          <w:t>Various drafts and copies of the Two Notable Corruptions of Scripture and related material (Catalogue)</w:t>
        </w:r>
      </w:hyperlink>
      <w:r w:rsidRPr="003171C8">
        <w:rPr>
          <w:rFonts w:ascii="Times New Roman" w:eastAsia="Times New Roman" w:hAnsi="Times New Roman" w:cs="Times New Roman"/>
          <w:kern w:val="0"/>
          <w:sz w:val="32"/>
          <w:szCs w:val="32"/>
          <w14:ligatures w14:val="none"/>
        </w:rPr>
        <w:t xml:space="preserve">). Newton concluded that </w:t>
      </w:r>
      <w:r w:rsidRPr="003171C8">
        <w:rPr>
          <w:rFonts w:ascii="Times New Roman" w:eastAsia="Times New Roman" w:hAnsi="Times New Roman" w:cs="Times New Roman"/>
          <w:b/>
          <w:bCs/>
          <w:kern w:val="0"/>
          <w:sz w:val="32"/>
          <w:szCs w:val="32"/>
          <w14:ligatures w14:val="none"/>
        </w:rPr>
        <w:t xml:space="preserve">these verses had been deliberately altered – or “corrupted” – in the fourth century to </w:t>
      </w:r>
      <w:r w:rsidRPr="003171C8">
        <w:rPr>
          <w:rFonts w:ascii="Times New Roman" w:eastAsia="Times New Roman" w:hAnsi="Times New Roman" w:cs="Times New Roman"/>
          <w:b/>
          <w:bCs/>
          <w:kern w:val="0"/>
          <w:sz w:val="32"/>
          <w:szCs w:val="32"/>
          <w14:ligatures w14:val="none"/>
        </w:rPr>
        <w:lastRenderedPageBreak/>
        <w:t>support emerging Trinitarian doctrine</w:t>
      </w:r>
      <w:r w:rsidRPr="003171C8">
        <w:rPr>
          <w:rFonts w:ascii="Times New Roman" w:eastAsia="Times New Roman" w:hAnsi="Times New Roman" w:cs="Times New Roman"/>
          <w:kern w:val="0"/>
          <w:sz w:val="32"/>
          <w:szCs w:val="32"/>
          <w14:ligatures w14:val="none"/>
        </w:rPr>
        <w:t xml:space="preserve"> (</w:t>
      </w:r>
      <w:hyperlink r:id="rId40" w:anchor=":~:text=Timothy%203%3A16%20respectively%3A%20in%20this,the%20fourth%20or%20fifth%20century" w:history="1">
        <w:r w:rsidRPr="003171C8">
          <w:rPr>
            <w:rFonts w:ascii="Times New Roman" w:eastAsia="Times New Roman" w:hAnsi="Times New Roman" w:cs="Times New Roman"/>
            <w:color w:val="0000FF"/>
            <w:kern w:val="0"/>
            <w:sz w:val="32"/>
            <w:szCs w:val="32"/>
            <w:u w:val="single"/>
            <w14:ligatures w14:val="none"/>
          </w:rPr>
          <w:t>Various drafts and copies of the Two Notable Corruptions of Scripture and related material (Catalogue)</w:t>
        </w:r>
      </w:hyperlink>
      <w:r w:rsidRPr="003171C8">
        <w:rPr>
          <w:rFonts w:ascii="Times New Roman" w:eastAsia="Times New Roman" w:hAnsi="Times New Roman" w:cs="Times New Roman"/>
          <w:kern w:val="0"/>
          <w:sz w:val="32"/>
          <w:szCs w:val="32"/>
          <w14:ligatures w14:val="none"/>
        </w:rPr>
        <w:t>).</w:t>
      </w:r>
    </w:p>
    <w:p w14:paraId="334A8B19" w14:textId="77777777" w:rsidR="003171C8" w:rsidRPr="003171C8" w:rsidRDefault="003171C8" w:rsidP="00D60CFA">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Newton’s treatise on these textual issues was a masterpiece of 17th-century biblical criticism. He painstakingly collated readings from various manuscripts, versions, and patristic citations (</w:t>
      </w:r>
      <w:hyperlink r:id="rId41" w:anchor=":~:text=Timothy%203%3A16%20respectively%3A%20in%20this,the%20fourth%20or%20fifth%20century" w:history="1">
        <w:r w:rsidRPr="003171C8">
          <w:rPr>
            <w:rFonts w:ascii="Times New Roman" w:eastAsia="Times New Roman" w:hAnsi="Times New Roman" w:cs="Times New Roman"/>
            <w:color w:val="0000FF"/>
            <w:kern w:val="0"/>
            <w:sz w:val="32"/>
            <w:szCs w:val="32"/>
            <w:u w:val="single"/>
            <w14:ligatures w14:val="none"/>
          </w:rPr>
          <w:t>Various drafts and copies of the Two Notable Corruptions of Scripture and related material (Catalogue)</w:t>
        </w:r>
      </w:hyperlink>
      <w:r w:rsidRPr="003171C8">
        <w:rPr>
          <w:rFonts w:ascii="Times New Roman" w:eastAsia="Times New Roman" w:hAnsi="Times New Roman" w:cs="Times New Roman"/>
          <w:kern w:val="0"/>
          <w:sz w:val="32"/>
          <w:szCs w:val="32"/>
          <w14:ligatures w14:val="none"/>
        </w:rPr>
        <w:t>). For 1 John 5:7, he showed that the verse does not appear in the oldest Greek manuscripts and that early theologians (including the likes of Cyril of Jerusalem or Origen) never quote it in Trinitarian disputes – a strong indication it was not originally present (</w:t>
      </w:r>
      <w:hyperlink r:id="rId42" w:anchor=":~:text=Timothy%203%3A16%20respectively%3A%20in%20this,the%20fourth%20or%20fifth%20century" w:history="1">
        <w:r w:rsidRPr="003171C8">
          <w:rPr>
            <w:rFonts w:ascii="Times New Roman" w:eastAsia="Times New Roman" w:hAnsi="Times New Roman" w:cs="Times New Roman"/>
            <w:color w:val="0000FF"/>
            <w:kern w:val="0"/>
            <w:sz w:val="32"/>
            <w:szCs w:val="32"/>
            <w:u w:val="single"/>
            <w14:ligatures w14:val="none"/>
          </w:rPr>
          <w:t>Various drafts and copies of the Two Notable Corruptions of Scripture and related material (Catalogue)</w:t>
        </w:r>
      </w:hyperlink>
      <w:r w:rsidRPr="003171C8">
        <w:rPr>
          <w:rFonts w:ascii="Times New Roman" w:eastAsia="Times New Roman" w:hAnsi="Times New Roman" w:cs="Times New Roman"/>
          <w:kern w:val="0"/>
          <w:sz w:val="32"/>
          <w:szCs w:val="32"/>
          <w14:ligatures w14:val="none"/>
        </w:rPr>
        <w:t xml:space="preserve">). In Newton’s analysis, the Trinitarian phrasing first clearly appears in late medieval Latin manuscripts and had likely been inserted into the official Vulgate Bible, possibly to bolster Trinitarianism. In the case of 1 Timothy 3:16, Newton argued that a small change in Greek – from “ΟΣ” (which, or who) to “ΘΣ” (a contracted form of </w:t>
      </w:r>
      <w:r w:rsidRPr="003171C8">
        <w:rPr>
          <w:rFonts w:ascii="Times New Roman" w:eastAsia="Times New Roman" w:hAnsi="Times New Roman" w:cs="Times New Roman"/>
          <w:i/>
          <w:iCs/>
          <w:kern w:val="0"/>
          <w:sz w:val="32"/>
          <w:szCs w:val="32"/>
          <w14:ligatures w14:val="none"/>
        </w:rPr>
        <w:t>Theos</w:t>
      </w:r>
      <w:r w:rsidRPr="003171C8">
        <w:rPr>
          <w:rFonts w:ascii="Times New Roman" w:eastAsia="Times New Roman" w:hAnsi="Times New Roman" w:cs="Times New Roman"/>
          <w:kern w:val="0"/>
          <w:sz w:val="32"/>
          <w:szCs w:val="32"/>
          <w14:ligatures w14:val="none"/>
        </w:rPr>
        <w:t>, God) – had been introduced, changing the meaning of the verse (</w:t>
      </w:r>
      <w:hyperlink r:id="rId43" w:anchor=":~:text=Timothy%203%3A16%20respectively%3A%20in%20this,the%20fourth%20or%20fifth%20century" w:history="1">
        <w:r w:rsidRPr="003171C8">
          <w:rPr>
            <w:rFonts w:ascii="Times New Roman" w:eastAsia="Times New Roman" w:hAnsi="Times New Roman" w:cs="Times New Roman"/>
            <w:color w:val="0000FF"/>
            <w:kern w:val="0"/>
            <w:sz w:val="32"/>
            <w:szCs w:val="32"/>
            <w:u w:val="single"/>
            <w14:ligatures w14:val="none"/>
          </w:rPr>
          <w:t>Various drafts and copies of the Two Notable Corruptions of Scripture and related material (Catalogue)</w:t>
        </w:r>
      </w:hyperlink>
      <w:r w:rsidRPr="003171C8">
        <w:rPr>
          <w:rFonts w:ascii="Times New Roman" w:eastAsia="Times New Roman" w:hAnsi="Times New Roman" w:cs="Times New Roman"/>
          <w:kern w:val="0"/>
          <w:sz w:val="32"/>
          <w:szCs w:val="32"/>
          <w14:ligatures w14:val="none"/>
        </w:rPr>
        <w:t xml:space="preserve">). Such a change could have happened accidentally by a scribe or intentionally by someone eager to emphasize Christ’s divinity. Either way, Newton </w:t>
      </w:r>
      <w:r w:rsidRPr="003171C8">
        <w:rPr>
          <w:rFonts w:ascii="Times New Roman" w:eastAsia="Times New Roman" w:hAnsi="Times New Roman" w:cs="Times New Roman"/>
          <w:kern w:val="0"/>
          <w:sz w:val="32"/>
          <w:szCs w:val="32"/>
          <w14:ligatures w14:val="none"/>
        </w:rPr>
        <w:lastRenderedPageBreak/>
        <w:t>demonstrated that the earliest Latin church writers who quoted this verse did not have “God” in the text.</w:t>
      </w:r>
    </w:p>
    <w:p w14:paraId="4DC71573" w14:textId="77777777" w:rsidR="003171C8" w:rsidRPr="003171C8" w:rsidRDefault="003171C8" w:rsidP="00D60CFA">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By exposing these “notable corruptions of Scripture,” Newton aimed to strip away what he saw as later distortions and get back to the genuine apostolic teaching. Without those interpolated proof-texts, the biblical case for the Trinity was markedly weaker. Newton was careful to frame this work as a good-faith scholarly inquiry. He told Locke that there was “no better service” than “to purge the truth of spurious additions” (</w:t>
      </w:r>
      <w:hyperlink r:id="rId44" w:anchor=":~:text=Newton%20wrote%2C%20about%20the%20truth,%E2%80%9D13%20Newton%20and%20Locke%201690%E2%80%931704"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However, he also recognized how incendiary this material was. When Locke arranged to have Newton’s findings published anonymously in Holland, Newton panicked and ultimately forbade publication (</w:t>
      </w:r>
      <w:hyperlink r:id="rId45" w:anchor=":~:text=be%20a%20better%20service%20done,various%20biblical%20works%2C%20and%20that"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w:t>
      </w:r>
      <w:hyperlink r:id="rId46" w:anchor=":~:text=Historical%20Account%20of%20Two%20Notable,mind%20at%20the%20last%20minute"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xml:space="preserve">). The </w:t>
      </w:r>
      <w:r w:rsidRPr="003171C8">
        <w:rPr>
          <w:rFonts w:ascii="Times New Roman" w:eastAsia="Times New Roman" w:hAnsi="Times New Roman" w:cs="Times New Roman"/>
          <w:i/>
          <w:iCs/>
          <w:kern w:val="0"/>
          <w:sz w:val="32"/>
          <w:szCs w:val="32"/>
          <w14:ligatures w14:val="none"/>
        </w:rPr>
        <w:t>Historical Account</w:t>
      </w:r>
      <w:r w:rsidRPr="003171C8">
        <w:rPr>
          <w:rFonts w:ascii="Times New Roman" w:eastAsia="Times New Roman" w:hAnsi="Times New Roman" w:cs="Times New Roman"/>
          <w:kern w:val="0"/>
          <w:sz w:val="32"/>
          <w:szCs w:val="32"/>
          <w14:ligatures w14:val="none"/>
        </w:rPr>
        <w:t xml:space="preserve"> remained unpublished in Newton’s lifetime (it eventually saw print in 1754, decades after his death) (</w:t>
      </w:r>
      <w:hyperlink r:id="rId47" w:anchor=":~:text=Account%20of%20Two%20Notable%20Corruptions,mind%20at%20the%20last%20minute"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The reason was simple: these textual critiques didn’t just correct scripture; they directly undercut the scriptural basis for the Trinity, a doctrine held sacred by Newton’s contemporaries. Newton knew that if it became known that he authored this treatise, it could “have a damaging effect on his career” and cost him his position (</w:t>
      </w:r>
      <w:hyperlink r:id="rId48" w:anchor=":~:text=and%201%20Timothy%203%3A16,mind%20at%20the%20last%20minute"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xml:space="preserve">). Thus, Newton’s scholarly discovery stayed largely in </w:t>
      </w:r>
      <w:r w:rsidRPr="003171C8">
        <w:rPr>
          <w:rFonts w:ascii="Times New Roman" w:eastAsia="Times New Roman" w:hAnsi="Times New Roman" w:cs="Times New Roman"/>
          <w:kern w:val="0"/>
          <w:sz w:val="32"/>
          <w:szCs w:val="32"/>
          <w14:ligatures w14:val="none"/>
        </w:rPr>
        <w:lastRenderedPageBreak/>
        <w:t>private circulation among friends during his life. But it shows clearly his conviction that Scripture, rightly understood and purged of later alterations, did not teach a tri-personal God. Instead, the Bible taught the primacy of the one Father and the distinct identity of Christ, consistent with Newton’s own beliefs.</w:t>
      </w:r>
    </w:p>
    <w:p w14:paraId="698EAEAC" w14:textId="77777777" w:rsidR="003171C8" w:rsidRPr="003171C8" w:rsidRDefault="003171C8" w:rsidP="003171C8">
      <w:pPr>
        <w:spacing w:line="240" w:lineRule="auto"/>
        <w:outlineLvl w:val="1"/>
        <w:rPr>
          <w:rFonts w:ascii="Times New Roman" w:eastAsia="Times New Roman" w:hAnsi="Times New Roman" w:cs="Times New Roman"/>
          <w:b/>
          <w:bCs/>
          <w:kern w:val="0"/>
          <w:sz w:val="36"/>
          <w:szCs w:val="36"/>
          <w14:ligatures w14:val="none"/>
        </w:rPr>
      </w:pPr>
      <w:r w:rsidRPr="003171C8">
        <w:rPr>
          <w:rFonts w:ascii="Times New Roman" w:eastAsia="Times New Roman" w:hAnsi="Times New Roman" w:cs="Times New Roman"/>
          <w:b/>
          <w:bCs/>
          <w:kern w:val="0"/>
          <w:sz w:val="36"/>
          <w:szCs w:val="36"/>
          <w14:ligatures w14:val="none"/>
        </w:rPr>
        <w:t>2.3 Historical Analysis: Christianity Corrupted in the Early Church</w:t>
      </w:r>
    </w:p>
    <w:p w14:paraId="21CFEAC8" w14:textId="77777777" w:rsidR="003171C8" w:rsidRPr="003171C8" w:rsidRDefault="003171C8" w:rsidP="002843CB">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Newton buttressed his biblical case with a sweeping view of church history. He believed that the Trinity doctrine was not original to Christianity but was introduced several centuries after Christ. In Newton’s historical narrative, the pure faith of the apostles – worship of the one God of Israel and acceptance of Jesus as the Messiah – underwent a long corruption as philosophical ideas and political pressures altered Christian doctrine (</w:t>
      </w:r>
      <w:hyperlink r:id="rId49" w:anchor=":~:text=%E2%80%9CNewton%27s%20history%20of%20the%20Church,of%20Scripture%20after%20conversations%20with"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xml:space="preserve">). He traced the peak of this corruption to the </w:t>
      </w:r>
      <w:r w:rsidRPr="003171C8">
        <w:rPr>
          <w:rFonts w:ascii="Times New Roman" w:eastAsia="Times New Roman" w:hAnsi="Times New Roman" w:cs="Times New Roman"/>
          <w:b/>
          <w:bCs/>
          <w:kern w:val="0"/>
          <w:sz w:val="32"/>
          <w:szCs w:val="32"/>
          <w14:ligatures w14:val="none"/>
        </w:rPr>
        <w:t>fourth century A.D., around the time of the Council of Nicaea (325 A.D.)</w:t>
      </w:r>
      <w:r w:rsidRPr="003171C8">
        <w:rPr>
          <w:rFonts w:ascii="Times New Roman" w:eastAsia="Times New Roman" w:hAnsi="Times New Roman" w:cs="Times New Roman"/>
          <w:kern w:val="0"/>
          <w:sz w:val="32"/>
          <w:szCs w:val="32"/>
          <w14:ligatures w14:val="none"/>
        </w:rPr>
        <w:t>, when the Roman emperor and church authorities enforced Trinitarian belief.</w:t>
      </w:r>
    </w:p>
    <w:p w14:paraId="406EBC85" w14:textId="77777777" w:rsidR="003171C8" w:rsidRPr="005A5845" w:rsidRDefault="003171C8" w:rsidP="002843CB">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According to Newton, the conversion of Emperor Constantine and the subsequent imperial influence on the Church allowed erroneous doctrines to flourish. He identified </w:t>
      </w:r>
      <w:r w:rsidRPr="003171C8">
        <w:rPr>
          <w:rFonts w:ascii="Times New Roman" w:eastAsia="Times New Roman" w:hAnsi="Times New Roman" w:cs="Times New Roman"/>
          <w:b/>
          <w:bCs/>
          <w:kern w:val="0"/>
          <w:sz w:val="32"/>
          <w:szCs w:val="32"/>
          <w14:ligatures w14:val="none"/>
        </w:rPr>
        <w:t>Athanasius of Alexandria</w:t>
      </w:r>
      <w:r w:rsidRPr="003171C8">
        <w:rPr>
          <w:rFonts w:ascii="Times New Roman" w:eastAsia="Times New Roman" w:hAnsi="Times New Roman" w:cs="Times New Roman"/>
          <w:kern w:val="0"/>
          <w:sz w:val="32"/>
          <w:szCs w:val="32"/>
          <w14:ligatures w14:val="none"/>
        </w:rPr>
        <w:t xml:space="preserve">, the chief defender of Trinitarianism at Nicaea, as a key villain in this story. </w:t>
      </w:r>
      <w:r w:rsidRPr="003171C8">
        <w:rPr>
          <w:rFonts w:ascii="Times New Roman" w:eastAsia="Times New Roman" w:hAnsi="Times New Roman" w:cs="Times New Roman"/>
          <w:kern w:val="0"/>
          <w:sz w:val="32"/>
          <w:szCs w:val="32"/>
          <w14:ligatures w14:val="none"/>
        </w:rPr>
        <w:lastRenderedPageBreak/>
        <w:t>Newton accused Athanasius and his allies of tampering with scripture (as seen in the textual additions mentioned above) and of propagating the mysterious Trinity dogma which Newton saw as a deviation from original Christianity (</w:t>
      </w:r>
      <w:hyperlink r:id="rId50" w:anchor=":~:text=support%20of%20the%20doctrine%20of,his%20other%20studies%2C%20Newton%20claimed"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w:t>
      </w:r>
      <w:hyperlink r:id="rId51" w:anchor=":~:text=that%20the%20corruption%20of%20Scripture,trinitarian%20passages"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In one of Newton’s manuscripts (often referred to as “Paradoxical Questions concerning the morals &amp; actions of Athanasius”), he outlines how Athanasius might have orchestrated the insertion of the Johannine Comma (1 John 5:7) during the 4th century Trinitarian controversies (</w:t>
      </w:r>
      <w:hyperlink r:id="rId52" w:anchor=":~:text=support%20of%20the%20doctrine%20of,his%20other%20studies%2C%20Newton%20claimed"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xml:space="preserve">). Newton viewed the Council of Nicaea – famous for condemning the priest Arius, who taught that Christ was not co-eternal with the Father – as a turning point where the Church, backed by imperial power, enshrined a false teaching. Christianity, in Newton’s view, had taken on “a fiction” in the form of the Trinity, which was then </w:t>
      </w:r>
      <w:r w:rsidRPr="003171C8">
        <w:rPr>
          <w:rFonts w:ascii="Times New Roman" w:eastAsia="Times New Roman" w:hAnsi="Times New Roman" w:cs="Times New Roman"/>
          <w:b/>
          <w:bCs/>
          <w:kern w:val="0"/>
          <w:sz w:val="32"/>
          <w:szCs w:val="32"/>
          <w14:ligatures w14:val="none"/>
        </w:rPr>
        <w:t>“promoted by servants of the devil”</w:t>
      </w:r>
      <w:r w:rsidRPr="003171C8">
        <w:rPr>
          <w:rFonts w:ascii="Times New Roman" w:eastAsia="Times New Roman" w:hAnsi="Times New Roman" w:cs="Times New Roman"/>
          <w:kern w:val="0"/>
          <w:sz w:val="32"/>
          <w:szCs w:val="32"/>
          <w14:ligatures w14:val="none"/>
        </w:rPr>
        <w:t xml:space="preserve"> in the post-apostolic age (</w:t>
      </w:r>
      <w:hyperlink r:id="rId53" w:anchor=":~:text=England,and%20that%20Jesus%20was%20divine" w:history="1">
        <w:r w:rsidRPr="003171C8">
          <w:rPr>
            <w:rFonts w:ascii="Times New Roman" w:eastAsia="Times New Roman" w:hAnsi="Times New Roman" w:cs="Times New Roman"/>
            <w:color w:val="0000FF"/>
            <w:kern w:val="0"/>
            <w:sz w:val="32"/>
            <w:szCs w:val="32"/>
            <w:u w:val="single"/>
            <w14:ligatures w14:val="none"/>
          </w:rPr>
          <w:t>Newton’s Religious Life and Work</w:t>
        </w:r>
      </w:hyperlink>
      <w:r w:rsidRPr="003171C8">
        <w:rPr>
          <w:rFonts w:ascii="Times New Roman" w:eastAsia="Times New Roman" w:hAnsi="Times New Roman" w:cs="Times New Roman"/>
          <w:kern w:val="0"/>
          <w:sz w:val="32"/>
          <w:szCs w:val="32"/>
          <w14:ligatures w14:val="none"/>
        </w:rPr>
        <w:t>). This was extraordinarily strong language, but it reflects how gravely Newton regarded the Trinitarian innovation. To Newton, to say that three persons are one God was to reintroduce pagan polytheism into Christianity, a triumph for the forces of darkness rather than truth.</w:t>
      </w:r>
    </w:p>
    <w:p w14:paraId="794777E7" w14:textId="7F895A3B" w:rsidR="00772AAF" w:rsidRPr="003171C8" w:rsidRDefault="0048245B" w:rsidP="000201AC">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535787B0" wp14:editId="36CDED90">
            <wp:extent cx="4829175" cy="6438900"/>
            <wp:effectExtent l="0" t="0" r="9525" b="0"/>
            <wp:docPr id="18242771" name="Picture 3" descr="A painting of a person seated in a circle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771" name="Picture 3" descr="A painting of a person seated in a circle with a group of people&#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4837456" cy="6449941"/>
                    </a:xfrm>
                    <a:prstGeom prst="rect">
                      <a:avLst/>
                    </a:prstGeom>
                  </pic:spPr>
                </pic:pic>
              </a:graphicData>
            </a:graphic>
          </wp:inline>
        </w:drawing>
      </w:r>
    </w:p>
    <w:p w14:paraId="73430731" w14:textId="77777777" w:rsidR="003171C8" w:rsidRPr="003171C8" w:rsidRDefault="003171C8" w:rsidP="003171C8">
      <w:pPr>
        <w:spacing w:line="240" w:lineRule="auto"/>
        <w:rPr>
          <w:rFonts w:ascii="Times New Roman" w:eastAsia="Times New Roman" w:hAnsi="Times New Roman" w:cs="Times New Roman"/>
          <w:kern w:val="0"/>
          <w:sz w:val="28"/>
          <w:szCs w:val="28"/>
          <w14:ligatures w14:val="none"/>
        </w:rPr>
      </w:pPr>
      <w:r w:rsidRPr="003171C8">
        <w:rPr>
          <w:rFonts w:ascii="Times New Roman" w:eastAsia="Times New Roman" w:hAnsi="Times New Roman" w:cs="Times New Roman"/>
          <w:kern w:val="0"/>
          <w:sz w:val="28"/>
          <w:szCs w:val="28"/>
          <w14:ligatures w14:val="none"/>
        </w:rPr>
        <w:t>(</w:t>
      </w:r>
      <w:hyperlink r:id="rId55" w:history="1">
        <w:r w:rsidRPr="003171C8">
          <w:rPr>
            <w:rFonts w:ascii="Times New Roman" w:eastAsia="Times New Roman" w:hAnsi="Times New Roman" w:cs="Times New Roman"/>
            <w:color w:val="0000FF"/>
            <w:kern w:val="0"/>
            <w:sz w:val="28"/>
            <w:szCs w:val="28"/>
            <w:u w:val="single"/>
            <w14:ligatures w14:val="none"/>
          </w:rPr>
          <w:t>File:Nikea-arius.png - Wikimedia Commons</w:t>
        </w:r>
      </w:hyperlink>
      <w:r w:rsidRPr="003171C8">
        <w:rPr>
          <w:rFonts w:ascii="Times New Roman" w:eastAsia="Times New Roman" w:hAnsi="Times New Roman" w:cs="Times New Roman"/>
          <w:kern w:val="0"/>
          <w:sz w:val="28"/>
          <w:szCs w:val="28"/>
          <w14:ligatures w14:val="none"/>
        </w:rPr>
        <w:t xml:space="preserve">) </w:t>
      </w:r>
      <w:r w:rsidRPr="003171C8">
        <w:rPr>
          <w:rFonts w:ascii="Times New Roman" w:eastAsia="Times New Roman" w:hAnsi="Times New Roman" w:cs="Times New Roman"/>
          <w:i/>
          <w:iCs/>
          <w:kern w:val="0"/>
          <w:sz w:val="28"/>
          <w:szCs w:val="28"/>
          <w14:ligatures w14:val="none"/>
        </w:rPr>
        <w:t>An icon of the First Council of Nicaea (325 CE), where Trinitarian doctrine was affirmed and the anti-Trinitarian presbyter Arius (depicted at the bottom, prostrate) was condemned. Newton believed that the Council of Nicaea and figures like Athanasius corrupted original Christianity by enshrining the Trinity (</w:t>
      </w:r>
      <w:hyperlink r:id="rId56" w:anchor=":~:text=Newton%20had%20held%20what%20most,the%20corruption%20of%20original%20Christianity" w:history="1">
        <w:r w:rsidRPr="003171C8">
          <w:rPr>
            <w:rFonts w:ascii="Times New Roman" w:eastAsia="Times New Roman" w:hAnsi="Times New Roman" w:cs="Times New Roman"/>
            <w:i/>
            <w:iCs/>
            <w:color w:val="0000FF"/>
            <w:kern w:val="0"/>
            <w:sz w:val="28"/>
            <w:szCs w:val="28"/>
            <w:u w:val="single"/>
            <w14:ligatures w14:val="none"/>
          </w:rPr>
          <w:t>Church, Heresy, and Pure Religion</w:t>
        </w:r>
      </w:hyperlink>
      <w:r w:rsidRPr="003171C8">
        <w:rPr>
          <w:rFonts w:ascii="Times New Roman" w:eastAsia="Times New Roman" w:hAnsi="Times New Roman" w:cs="Times New Roman"/>
          <w:i/>
          <w:iCs/>
          <w:kern w:val="0"/>
          <w:sz w:val="28"/>
          <w:szCs w:val="28"/>
          <w14:ligatures w14:val="none"/>
        </w:rPr>
        <w:t>) (</w:t>
      </w:r>
      <w:hyperlink r:id="rId57" w:anchor=":~:text=England,and%20that%20Jesus%20was%20divine" w:history="1">
        <w:r w:rsidRPr="003171C8">
          <w:rPr>
            <w:rFonts w:ascii="Times New Roman" w:eastAsia="Times New Roman" w:hAnsi="Times New Roman" w:cs="Times New Roman"/>
            <w:i/>
            <w:iCs/>
            <w:color w:val="0000FF"/>
            <w:kern w:val="0"/>
            <w:sz w:val="28"/>
            <w:szCs w:val="28"/>
            <w:u w:val="single"/>
            <w14:ligatures w14:val="none"/>
          </w:rPr>
          <w:t>Newton’s Religious Life and Work</w:t>
        </w:r>
      </w:hyperlink>
      <w:r w:rsidRPr="003171C8">
        <w:rPr>
          <w:rFonts w:ascii="Times New Roman" w:eastAsia="Times New Roman" w:hAnsi="Times New Roman" w:cs="Times New Roman"/>
          <w:i/>
          <w:iCs/>
          <w:kern w:val="0"/>
          <w:sz w:val="28"/>
          <w:szCs w:val="28"/>
          <w14:ligatures w14:val="none"/>
        </w:rPr>
        <w:t>).</w:t>
      </w:r>
    </w:p>
    <w:p w14:paraId="6D77CA93" w14:textId="77777777" w:rsidR="003171C8" w:rsidRPr="003171C8" w:rsidRDefault="003171C8" w:rsidP="003900B4">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lastRenderedPageBreak/>
        <w:t>Newton spent years studying the writings of early Christian authors – Justin Martyr, Tertullian, Eusebius, Jerome, and many others – to piece together the development of doctrine (</w:t>
      </w:r>
      <w:hyperlink r:id="rId58" w:anchor=":~:text=theological%20researches,4" w:history="1">
        <w:r w:rsidRPr="003171C8">
          <w:rPr>
            <w:rFonts w:ascii="Times New Roman" w:eastAsia="Times New Roman" w:hAnsi="Times New Roman" w:cs="Times New Roman"/>
            <w:color w:val="0000FF"/>
            <w:kern w:val="0"/>
            <w:sz w:val="32"/>
            <w:szCs w:val="32"/>
            <w:u w:val="single"/>
            <w14:ligatures w14:val="none"/>
          </w:rPr>
          <w:t>Newton’s Religious Life and Work</w:t>
        </w:r>
      </w:hyperlink>
      <w:r w:rsidRPr="003171C8">
        <w:rPr>
          <w:rFonts w:ascii="Times New Roman" w:eastAsia="Times New Roman" w:hAnsi="Times New Roman" w:cs="Times New Roman"/>
          <w:kern w:val="0"/>
          <w:sz w:val="32"/>
          <w:szCs w:val="32"/>
          <w14:ligatures w14:val="none"/>
        </w:rPr>
        <w:t>). He came to admire the simplicity of what he thought was the apostolic faith and to despise the theological “inventions” of the later bishops. “Newton’s history of the Church was in essence the history of its corruption from a pristine original,” writes one scholar, summarizing Newton’s view (</w:t>
      </w:r>
      <w:hyperlink r:id="rId59" w:anchor=":~:text=%E2%80%9CNewton%27s%20history%20of%20the%20Church,of%20Scripture%20after%20conversations%20with"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Newton believed the true original Christianity was essentially unitarian (in that it worshiped one God, the Father). This faith was gradually adulterated, especially after Christianity became entangled with the Roman state. By the fourth century, as Newton put it, the peak of corruption was reached – orthodox Christianity embraced the concept of a Triune God that the earliest Christians would not have recognized (</w:t>
      </w:r>
      <w:hyperlink r:id="rId60" w:anchor=":~:text=%E2%80%9CNewton%27s%20history%20of%20the%20Church,of%20Scripture%20after%20conversations%20with"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w:t>
      </w:r>
      <w:hyperlink r:id="rId61" w:anchor=":~:text=England,and%20that%20Jesus%20was%20divine" w:history="1">
        <w:r w:rsidRPr="003171C8">
          <w:rPr>
            <w:rFonts w:ascii="Times New Roman" w:eastAsia="Times New Roman" w:hAnsi="Times New Roman" w:cs="Times New Roman"/>
            <w:color w:val="0000FF"/>
            <w:kern w:val="0"/>
            <w:sz w:val="32"/>
            <w:szCs w:val="32"/>
            <w:u w:val="single"/>
            <w14:ligatures w14:val="none"/>
          </w:rPr>
          <w:t>Newton’s Religious Life and Work</w:t>
        </w:r>
      </w:hyperlink>
      <w:r w:rsidRPr="003171C8">
        <w:rPr>
          <w:rFonts w:ascii="Times New Roman" w:eastAsia="Times New Roman" w:hAnsi="Times New Roman" w:cs="Times New Roman"/>
          <w:kern w:val="0"/>
          <w:sz w:val="32"/>
          <w:szCs w:val="32"/>
          <w14:ligatures w14:val="none"/>
        </w:rPr>
        <w:t>). Newton saw himself as a reformer trying to peel back those layers of corruption. In this sense, he viewed his own theological project as a continuation of the Protestant Reformation. Just as the Reformers (Luther, Calvin, etc.) attempted to cast off medieval Catholic accretions and return to biblical doctrine, Newton wanted to carry that principle further – back to the very nature of God and Christ, purging post-biblical innovations like the Trinity.</w:t>
      </w:r>
    </w:p>
    <w:p w14:paraId="27A35946" w14:textId="77777777" w:rsidR="003171C8" w:rsidRPr="003171C8" w:rsidRDefault="003171C8" w:rsidP="003900B4">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lastRenderedPageBreak/>
        <w:t>In Newton’s historical analysis, certain groups and individuals through history had glimpsed the truth. He was aware of earlier anti-Trinitarians such as the dynamic monarchians or Paul of Samosata in the 3rd century, and Arius and his followers in the 4th century. He also knew of more recent “Unitarians” or Socinians in the Reformation era (16th–17th centuries) who likewise denied the Trinity (</w:t>
      </w:r>
      <w:hyperlink r:id="rId62" w:anchor=":~:text=Although%20he%20was%20not%20a,20%20%5D%5B%2016" w:history="1">
        <w:r w:rsidRPr="003171C8">
          <w:rPr>
            <w:rFonts w:ascii="Times New Roman" w:eastAsia="Times New Roman" w:hAnsi="Times New Roman" w:cs="Times New Roman"/>
            <w:color w:val="0000FF"/>
            <w:kern w:val="0"/>
            <w:sz w:val="32"/>
            <w:szCs w:val="32"/>
            <w:u w:val="single"/>
            <w14:ligatures w14:val="none"/>
          </w:rPr>
          <w:t>Religious views of Isaac Newton - Wikipedia</w:t>
        </w:r>
      </w:hyperlink>
      <w:r w:rsidRPr="003171C8">
        <w:rPr>
          <w:rFonts w:ascii="Times New Roman" w:eastAsia="Times New Roman" w:hAnsi="Times New Roman" w:cs="Times New Roman"/>
          <w:kern w:val="0"/>
          <w:sz w:val="32"/>
          <w:szCs w:val="32"/>
          <w14:ligatures w14:val="none"/>
        </w:rPr>
        <w:t>). Newton did not simply copy these ideas from others – most scholars agree Newton’s anti-Trinitism was largely self-taught (</w:t>
      </w:r>
      <w:hyperlink r:id="rId63" w:anchor=":~:text=According%20to%20most%20scholars%2C%20Newton,16" w:history="1">
        <w:r w:rsidRPr="003171C8">
          <w:rPr>
            <w:rFonts w:ascii="Times New Roman" w:eastAsia="Times New Roman" w:hAnsi="Times New Roman" w:cs="Times New Roman"/>
            <w:color w:val="0000FF"/>
            <w:kern w:val="0"/>
            <w:sz w:val="32"/>
            <w:szCs w:val="32"/>
            <w:u w:val="single"/>
            <w14:ligatures w14:val="none"/>
          </w:rPr>
          <w:t>Religious views of Isaac Newton - Wikipedia</w:t>
        </w:r>
      </w:hyperlink>
      <w:r w:rsidRPr="003171C8">
        <w:rPr>
          <w:rFonts w:ascii="Times New Roman" w:eastAsia="Times New Roman" w:hAnsi="Times New Roman" w:cs="Times New Roman"/>
          <w:kern w:val="0"/>
          <w:sz w:val="32"/>
          <w:szCs w:val="32"/>
          <w14:ligatures w14:val="none"/>
        </w:rPr>
        <w:t xml:space="preserve">) – but he certainly took interest in predecessors in heresy. He felt a kinship with those labeled “heretics” for maintaining that God is one. In a telling remark, Newton once wrote: “Isaac Newton, as a heretic, is in good company. The word </w:t>
      </w:r>
      <w:r w:rsidRPr="003171C8">
        <w:rPr>
          <w:rFonts w:ascii="Times New Roman" w:eastAsia="Times New Roman" w:hAnsi="Times New Roman" w:cs="Times New Roman"/>
          <w:i/>
          <w:iCs/>
          <w:kern w:val="0"/>
          <w:sz w:val="32"/>
          <w:szCs w:val="32"/>
          <w14:ligatures w14:val="none"/>
        </w:rPr>
        <w:t>heresy</w:t>
      </w:r>
      <w:r w:rsidRPr="003171C8">
        <w:rPr>
          <w:rFonts w:ascii="Times New Roman" w:eastAsia="Times New Roman" w:hAnsi="Times New Roman" w:cs="Times New Roman"/>
          <w:kern w:val="0"/>
          <w:sz w:val="32"/>
          <w:szCs w:val="32"/>
          <w14:ligatures w14:val="none"/>
        </w:rPr>
        <w:t xml:space="preserve"> is a Greek word meaning </w:t>
      </w:r>
      <w:r w:rsidRPr="003171C8">
        <w:rPr>
          <w:rFonts w:ascii="Times New Roman" w:eastAsia="Times New Roman" w:hAnsi="Times New Roman" w:cs="Times New Roman"/>
          <w:i/>
          <w:iCs/>
          <w:kern w:val="0"/>
          <w:sz w:val="32"/>
          <w:szCs w:val="32"/>
          <w14:ligatures w14:val="none"/>
        </w:rPr>
        <w:t>sect</w:t>
      </w:r>
      <w:r w:rsidRPr="003171C8">
        <w:rPr>
          <w:rFonts w:ascii="Times New Roman" w:eastAsia="Times New Roman" w:hAnsi="Times New Roman" w:cs="Times New Roman"/>
          <w:kern w:val="0"/>
          <w:sz w:val="32"/>
          <w:szCs w:val="32"/>
          <w14:ligatures w14:val="none"/>
        </w:rPr>
        <w:t>, and Paul was also called a heretic by the religious rulers” (</w:t>
      </w:r>
      <w:hyperlink r:id="rId64" w:anchor=":~:text=received%20the%20November%201690%20letter,be%20pointed%20out%2C%20however%2C%20that"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w:t>
      </w:r>
      <w:hyperlink r:id="rId65" w:anchor=":~:text=defences%20of%20the%20passages%20in,suggest%2C%20his%20researches%20were%20largely"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xml:space="preserve">). Newton refers here to Acts 24:14, where Paul admits he worships God “according to the Way which they call a sect.” Newton saw himself and figures like Paul or Arius as true believers stigmatized by an authoritarian church. He even quoted the early Church father Jerome, who famously said of the Trinity controversy: “The true </w:t>
      </w:r>
      <w:r w:rsidRPr="003171C8">
        <w:rPr>
          <w:rFonts w:ascii="Times New Roman" w:eastAsia="Times New Roman" w:hAnsi="Times New Roman" w:cs="Times New Roman"/>
          <w:b/>
          <w:bCs/>
          <w:kern w:val="0"/>
          <w:sz w:val="32"/>
          <w:szCs w:val="32"/>
          <w14:ligatures w14:val="none"/>
        </w:rPr>
        <w:t>profession of the mystery of the Trinity is to say nothing</w:t>
      </w:r>
      <w:r w:rsidRPr="003171C8">
        <w:rPr>
          <w:rFonts w:ascii="Times New Roman" w:eastAsia="Times New Roman" w:hAnsi="Times New Roman" w:cs="Times New Roman"/>
          <w:kern w:val="0"/>
          <w:sz w:val="32"/>
          <w:szCs w:val="32"/>
          <w14:ligatures w14:val="none"/>
        </w:rPr>
        <w:t xml:space="preserve"> – by confessing that we do not understand it” (a remark highlighting the complexity and, to Newton, the absurdity of the doctrine) (</w:t>
      </w:r>
      <w:hyperlink r:id="rId66" w:anchor=":~:text=received%20the%20November%201690%20letter,be%20pointed%20out%2C%20however%2C%20that" w:history="1">
        <w:r w:rsidRPr="003171C8">
          <w:rPr>
            <w:rFonts w:ascii="Times New Roman" w:eastAsia="Times New Roman" w:hAnsi="Times New Roman" w:cs="Times New Roman"/>
            <w:color w:val="0000FF"/>
            <w:kern w:val="0"/>
            <w:sz w:val="32"/>
            <w:szCs w:val="32"/>
            <w:u w:val="single"/>
            <w14:ligatures w14:val="none"/>
          </w:rPr>
          <w:t xml:space="preserve">Microsoft Word - Isaac Newton </w:t>
        </w:r>
        <w:r w:rsidRPr="003171C8">
          <w:rPr>
            <w:rFonts w:ascii="Times New Roman" w:eastAsia="Times New Roman" w:hAnsi="Times New Roman" w:cs="Times New Roman"/>
            <w:color w:val="0000FF"/>
            <w:kern w:val="0"/>
            <w:sz w:val="32"/>
            <w:szCs w:val="32"/>
            <w:u w:val="single"/>
            <w14:ligatures w14:val="none"/>
          </w:rPr>
          <w:lastRenderedPageBreak/>
          <w:t>&amp; the Trinity.doc</w:t>
        </w:r>
      </w:hyperlink>
      <w:r w:rsidRPr="003171C8">
        <w:rPr>
          <w:rFonts w:ascii="Times New Roman" w:eastAsia="Times New Roman" w:hAnsi="Times New Roman" w:cs="Times New Roman"/>
          <w:kern w:val="0"/>
          <w:sz w:val="32"/>
          <w:szCs w:val="32"/>
          <w14:ligatures w14:val="none"/>
        </w:rPr>
        <w:t>). Newton’s implication was that a doctrine that cannot be understood or clearly found in scripture should not be a required belief.</w:t>
      </w:r>
    </w:p>
    <w:p w14:paraId="40A48D40" w14:textId="77777777" w:rsidR="003171C8" w:rsidRPr="005A5845" w:rsidRDefault="003171C8" w:rsidP="003900B4">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In summary, Newton’s historical argument was that </w:t>
      </w:r>
      <w:r w:rsidRPr="003171C8">
        <w:rPr>
          <w:rFonts w:ascii="Times New Roman" w:eastAsia="Times New Roman" w:hAnsi="Times New Roman" w:cs="Times New Roman"/>
          <w:b/>
          <w:bCs/>
          <w:kern w:val="0"/>
          <w:sz w:val="32"/>
          <w:szCs w:val="32"/>
          <w14:ligatures w14:val="none"/>
        </w:rPr>
        <w:t>the Trinity was a post-apostolic innovation</w:t>
      </w:r>
      <w:r w:rsidRPr="003171C8">
        <w:rPr>
          <w:rFonts w:ascii="Times New Roman" w:eastAsia="Times New Roman" w:hAnsi="Times New Roman" w:cs="Times New Roman"/>
          <w:kern w:val="0"/>
          <w:sz w:val="32"/>
          <w:szCs w:val="32"/>
          <w14:ligatures w14:val="none"/>
        </w:rPr>
        <w:t xml:space="preserve"> – rooted more in Neoplatonic philosophy and imperial politics than in the Bible – and that it represented a falling away from original Christianity. He believed that by uncovering the true historical narrative (and exposing things like forged scriptures), he was helping restore the original “pure” faith of one God. This conviction fueled his willingness to quietly challenge a doctrine that nearly all his contemporaries deemed fundamental.</w:t>
      </w:r>
    </w:p>
    <w:p w14:paraId="03CB9A48" w14:textId="77777777" w:rsidR="003171C8" w:rsidRPr="003171C8" w:rsidRDefault="003171C8" w:rsidP="003171C8">
      <w:pPr>
        <w:spacing w:line="240" w:lineRule="auto"/>
        <w:outlineLvl w:val="1"/>
        <w:rPr>
          <w:rFonts w:ascii="Times New Roman" w:eastAsia="Times New Roman" w:hAnsi="Times New Roman" w:cs="Times New Roman"/>
          <w:b/>
          <w:bCs/>
          <w:kern w:val="0"/>
          <w:sz w:val="36"/>
          <w:szCs w:val="36"/>
          <w14:ligatures w14:val="none"/>
        </w:rPr>
      </w:pPr>
      <w:r w:rsidRPr="003171C8">
        <w:rPr>
          <w:rFonts w:ascii="Times New Roman" w:eastAsia="Times New Roman" w:hAnsi="Times New Roman" w:cs="Times New Roman"/>
          <w:b/>
          <w:bCs/>
          <w:kern w:val="0"/>
          <w:sz w:val="36"/>
          <w:szCs w:val="36"/>
          <w14:ligatures w14:val="none"/>
        </w:rPr>
        <w:t>2.4 Philosophical and Theological Reasoning</w:t>
      </w:r>
    </w:p>
    <w:p w14:paraId="34EA8151" w14:textId="77777777" w:rsidR="003171C8" w:rsidRPr="003171C8" w:rsidRDefault="003171C8" w:rsidP="008235A4">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Beyond scripture and history, Newton also employed logical reasoning to critique the Trinity. He approached theology with a scientist’s eye for clarity and consistency. The Trinity doctrine, with its assertion that three distinct persons are together one God, struck Newton as muddled at best and self-contradictory at worst. He favored a more straightforward theology that reason and scripture alike could support – one in which God’s oneness and supremacy are clear and unambiguous.</w:t>
      </w:r>
    </w:p>
    <w:p w14:paraId="236FCD01" w14:textId="77777777" w:rsidR="003171C8" w:rsidRPr="003171C8" w:rsidRDefault="003171C8" w:rsidP="008235A4">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One of Newton’s key philosophical objections was about </w:t>
      </w:r>
      <w:r w:rsidRPr="003171C8">
        <w:rPr>
          <w:rFonts w:ascii="Times New Roman" w:eastAsia="Times New Roman" w:hAnsi="Times New Roman" w:cs="Times New Roman"/>
          <w:b/>
          <w:bCs/>
          <w:kern w:val="0"/>
          <w:sz w:val="32"/>
          <w:szCs w:val="32"/>
          <w14:ligatures w14:val="none"/>
        </w:rPr>
        <w:t>divine worship and the First Commandment</w:t>
      </w:r>
      <w:r w:rsidRPr="003171C8">
        <w:rPr>
          <w:rFonts w:ascii="Times New Roman" w:eastAsia="Times New Roman" w:hAnsi="Times New Roman" w:cs="Times New Roman"/>
          <w:kern w:val="0"/>
          <w:sz w:val="32"/>
          <w:szCs w:val="32"/>
          <w14:ligatures w14:val="none"/>
        </w:rPr>
        <w:t xml:space="preserve">, as mentioned earlier. Newton </w:t>
      </w:r>
      <w:r w:rsidRPr="003171C8">
        <w:rPr>
          <w:rFonts w:ascii="Times New Roman" w:eastAsia="Times New Roman" w:hAnsi="Times New Roman" w:cs="Times New Roman"/>
          <w:kern w:val="0"/>
          <w:sz w:val="32"/>
          <w:szCs w:val="32"/>
          <w14:ligatures w14:val="none"/>
        </w:rPr>
        <w:lastRenderedPageBreak/>
        <w:t xml:space="preserve">reasoned that God’s fundamental command in the Old Testament was to worship Him alone. The introduction of Jesus (and the Holy Spirit) as additional persons to be worshipped equally created a dilemma. Either one was effectively worshipping multiple gods – which is idolatry – or one had to redefine “one God” in a mysterious way to include multiple persons, a concept Newton found nowhere in the plain scriptures. He famously wrote, “we are </w:t>
      </w:r>
      <w:r w:rsidRPr="003171C8">
        <w:rPr>
          <w:rFonts w:ascii="Times New Roman" w:eastAsia="Times New Roman" w:hAnsi="Times New Roman" w:cs="Times New Roman"/>
          <w:b/>
          <w:bCs/>
          <w:kern w:val="0"/>
          <w:sz w:val="32"/>
          <w:szCs w:val="32"/>
          <w14:ligatures w14:val="none"/>
        </w:rPr>
        <w:t>forbidden to worship two Gods</w:t>
      </w:r>
      <w:r w:rsidRPr="003171C8">
        <w:rPr>
          <w:rFonts w:ascii="Times New Roman" w:eastAsia="Times New Roman" w:hAnsi="Times New Roman" w:cs="Times New Roman"/>
          <w:kern w:val="0"/>
          <w:sz w:val="32"/>
          <w:szCs w:val="32"/>
          <w14:ligatures w14:val="none"/>
        </w:rPr>
        <w:t>, but we are not forbidden to worship one God and one Lord” (</w:t>
      </w:r>
      <w:hyperlink r:id="rId67" w:anchor=":~:text=his%20faith%20was%20that%20%E2%80%9Cwhenever,is%20an%20infraction%20against%20the"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In Newton’s theology, the Father and Son are not equals in authority or being; the Son himself worships and is obedient to the Father. Thus, to give the Son (or the Spirit) the exact same honor and title as the Almighty Father would violate the proper order of the universe as well as the Scriptural command to have no other gods besides the Father (</w:t>
      </w:r>
      <w:hyperlink r:id="rId68" w:anchor=":~:text=Lord.%E2%80%9D,god.%E2%80%9D"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Newton saw the orthodox Trinitarians as effectively making two or three gods and then claiming they are one – a proposition he found both irrational and blasphemous. It smacked of the very polytheism that biblical religion was meant to overturn.</w:t>
      </w:r>
    </w:p>
    <w:p w14:paraId="13186B45" w14:textId="77777777" w:rsidR="003171C8" w:rsidRPr="003171C8" w:rsidRDefault="003171C8" w:rsidP="008235A4">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Newton’s commitment to </w:t>
      </w:r>
      <w:r w:rsidRPr="003171C8">
        <w:rPr>
          <w:rFonts w:ascii="Times New Roman" w:eastAsia="Times New Roman" w:hAnsi="Times New Roman" w:cs="Times New Roman"/>
          <w:b/>
          <w:bCs/>
          <w:kern w:val="0"/>
          <w:sz w:val="32"/>
          <w:szCs w:val="32"/>
          <w14:ligatures w14:val="none"/>
        </w:rPr>
        <w:t>rationality</w:t>
      </w:r>
      <w:r w:rsidRPr="003171C8">
        <w:rPr>
          <w:rFonts w:ascii="Times New Roman" w:eastAsia="Times New Roman" w:hAnsi="Times New Roman" w:cs="Times New Roman"/>
          <w:kern w:val="0"/>
          <w:sz w:val="32"/>
          <w:szCs w:val="32"/>
          <w14:ligatures w14:val="none"/>
        </w:rPr>
        <w:t xml:space="preserve"> in religion also made him skeptical of the metaphysical jargon that Trinitarian theology developed (such as the terms “co-equal,” “consubstantial,” or mysteries like three-in-one). </w:t>
      </w:r>
      <w:r w:rsidRPr="003171C8">
        <w:rPr>
          <w:rFonts w:ascii="Times New Roman" w:eastAsia="Times New Roman" w:hAnsi="Times New Roman" w:cs="Times New Roman"/>
          <w:kern w:val="0"/>
          <w:sz w:val="32"/>
          <w:szCs w:val="32"/>
          <w14:ligatures w14:val="none"/>
        </w:rPr>
        <w:lastRenderedPageBreak/>
        <w:t xml:space="preserve">He preferred simple biblical terms. In his writings, he avoids terms like “Trinity” or metaphysical descriptions of Jesus’ divine and human natures, not only because they are non-biblical, but also because they rely on philosophical abstraction. Newton, ever the empiricist, wanted clear definitions. The Trinity to him was undefined – it was often asserted to be beyond human reason. Indeed, Trinitarian defenders in Newton’s day would say the doctrine is a </w:t>
      </w:r>
      <w:r w:rsidRPr="003171C8">
        <w:rPr>
          <w:rFonts w:ascii="Times New Roman" w:eastAsia="Times New Roman" w:hAnsi="Times New Roman" w:cs="Times New Roman"/>
          <w:b/>
          <w:bCs/>
          <w:kern w:val="0"/>
          <w:sz w:val="32"/>
          <w:szCs w:val="32"/>
          <w14:ligatures w14:val="none"/>
        </w:rPr>
        <w:t>mystery</w:t>
      </w:r>
      <w:r w:rsidRPr="003171C8">
        <w:rPr>
          <w:rFonts w:ascii="Times New Roman" w:eastAsia="Times New Roman" w:hAnsi="Times New Roman" w:cs="Times New Roman"/>
          <w:kern w:val="0"/>
          <w:sz w:val="32"/>
          <w:szCs w:val="32"/>
          <w14:ligatures w14:val="none"/>
        </w:rPr>
        <w:t xml:space="preserve"> beyond comprehension. Newton was not content with that. He believed God’s truth, while it might surpass human full understanding, would not outright contradict reason or scripture. If something appeared self-contradictory (three equals one) or had no basis in the Bible’s straightforward language, Newton felt it ought not be made a required doctrine. His stance here was aligned with the broader </w:t>
      </w:r>
      <w:r w:rsidRPr="003171C8">
        <w:rPr>
          <w:rFonts w:ascii="Times New Roman" w:eastAsia="Times New Roman" w:hAnsi="Times New Roman" w:cs="Times New Roman"/>
          <w:b/>
          <w:bCs/>
          <w:kern w:val="0"/>
          <w:sz w:val="32"/>
          <w:szCs w:val="32"/>
          <w14:ligatures w14:val="none"/>
        </w:rPr>
        <w:t>Enlightenment emphasis on reason</w:t>
      </w:r>
      <w:r w:rsidRPr="003171C8">
        <w:rPr>
          <w:rFonts w:ascii="Times New Roman" w:eastAsia="Times New Roman" w:hAnsi="Times New Roman" w:cs="Times New Roman"/>
          <w:kern w:val="0"/>
          <w:sz w:val="32"/>
          <w:szCs w:val="32"/>
          <w14:ligatures w14:val="none"/>
        </w:rPr>
        <w:t>, but also with a Protestant sola scriptura mindset.</w:t>
      </w:r>
    </w:p>
    <w:p w14:paraId="2AD7E99E" w14:textId="77777777" w:rsidR="003171C8" w:rsidRPr="003171C8" w:rsidRDefault="003171C8" w:rsidP="008235A4">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Another aspect of Newton’s theological reasoning was his appeal to the </w:t>
      </w:r>
      <w:r w:rsidRPr="003171C8">
        <w:rPr>
          <w:rFonts w:ascii="Times New Roman" w:eastAsia="Times New Roman" w:hAnsi="Times New Roman" w:cs="Times New Roman"/>
          <w:b/>
          <w:bCs/>
          <w:kern w:val="0"/>
          <w:sz w:val="32"/>
          <w:szCs w:val="32"/>
          <w14:ligatures w14:val="none"/>
        </w:rPr>
        <w:t>principle of sola scriptura</w:t>
      </w:r>
      <w:r w:rsidRPr="003171C8">
        <w:rPr>
          <w:rFonts w:ascii="Times New Roman" w:eastAsia="Times New Roman" w:hAnsi="Times New Roman" w:cs="Times New Roman"/>
          <w:kern w:val="0"/>
          <w:sz w:val="32"/>
          <w:szCs w:val="32"/>
          <w14:ligatures w14:val="none"/>
        </w:rPr>
        <w:t xml:space="preserve"> (Scripture alone as the basis of doctrine). Newton noted an inconsistency in the Church of England’s own Articles of Religion: Article One defined the Trinity and Article Two elaborated on Jesus as God and man, yet Article Six says that “Holy Scripture containeth all things necessary to salvation; so that whatsoever is not read therein, nor may be proved thereby, is not to be required of any man” as an article of faith (</w:t>
      </w:r>
      <w:hyperlink r:id="rId69" w:anchor=":~:text=Newton%20wasn%E2%80%99t%20sure%20he%20could,and%20patristic%20writings%20of%20the" w:history="1">
        <w:r w:rsidRPr="003171C8">
          <w:rPr>
            <w:rFonts w:ascii="Times New Roman" w:eastAsia="Times New Roman" w:hAnsi="Times New Roman" w:cs="Times New Roman"/>
            <w:color w:val="0000FF"/>
            <w:kern w:val="0"/>
            <w:sz w:val="32"/>
            <w:szCs w:val="32"/>
            <w:u w:val="single"/>
            <w14:ligatures w14:val="none"/>
          </w:rPr>
          <w:t>Sir Isaac Newton Was Strongly Anti-</w:t>
        </w:r>
        <w:r w:rsidRPr="003171C8">
          <w:rPr>
            <w:rFonts w:ascii="Times New Roman" w:eastAsia="Times New Roman" w:hAnsi="Times New Roman" w:cs="Times New Roman"/>
            <w:color w:val="0000FF"/>
            <w:kern w:val="0"/>
            <w:sz w:val="32"/>
            <w:szCs w:val="32"/>
            <w:u w:val="single"/>
            <w14:ligatures w14:val="none"/>
          </w:rPr>
          <w:lastRenderedPageBreak/>
          <w:t>Trinitarian | Kermit Zarley</w:t>
        </w:r>
      </w:hyperlink>
      <w:r w:rsidRPr="003171C8">
        <w:rPr>
          <w:rFonts w:ascii="Times New Roman" w:eastAsia="Times New Roman" w:hAnsi="Times New Roman" w:cs="Times New Roman"/>
          <w:kern w:val="0"/>
          <w:sz w:val="32"/>
          <w:szCs w:val="32"/>
          <w14:ligatures w14:val="none"/>
        </w:rPr>
        <w:t>). Newton took this seriously. He argued that the specific formulations of the Trinity – such as three persons in one substance – are not found explicitly in Scripture, and thus by Article Six’s rule, should not be required beliefs (</w:t>
      </w:r>
      <w:hyperlink r:id="rId70" w:anchor=":~:text=Newton%20wasn%E2%80%99t%20sure%20he%20could,and%20patristic%20writings%20of%20the"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This was a bold internal critique of his own Anglican tradition’s standards. It shows Newton’s logical consistency: if one truly believes in Scripture as the sufficient rule of faith, then doctrines not clearly in Scripture (like the Nicene Creed’s terminology) should be held with at most open hand, not enforced. Newton believed the Church had elevated later traditions (creeds and councils) to the level of scripture, contradicting its own reformed principles.</w:t>
      </w:r>
    </w:p>
    <w:p w14:paraId="382A2B0A" w14:textId="77777777" w:rsidR="003171C8" w:rsidRPr="003171C8" w:rsidRDefault="003171C8" w:rsidP="008235A4">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Philosophically, Newton was also concerned with God’s supremacy and perfection. He sided with those who argued that God’s supremacy is indivisible and cannot be shared by multiple persons. In a draft essay, Newton wrote, “Should we say that the Son is also Almighty, we make two Almighties and be guilty of polytheism; … we must say that the Son is subordinate to the Father, else we should have two independent principles in the universe” (paraphrasing Newton’s argument) (</w:t>
      </w:r>
      <w:hyperlink r:id="rId71" w:anchor=":~:text=Lord.%E2%80%9D,god.%E2%80%9D"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xml:space="preserve">). Thus the very logic of there being one absolute Creator meant for Newton that only one person can ultimately be God in the highest sense. The Son, being </w:t>
      </w:r>
      <w:r w:rsidRPr="003171C8">
        <w:rPr>
          <w:rFonts w:ascii="Times New Roman" w:eastAsia="Times New Roman" w:hAnsi="Times New Roman" w:cs="Times New Roman"/>
          <w:kern w:val="0"/>
          <w:sz w:val="32"/>
          <w:szCs w:val="32"/>
          <w14:ligatures w14:val="none"/>
        </w:rPr>
        <w:lastRenderedPageBreak/>
        <w:t>begotten and sent, must logically be subordinate. Newton even used an analogy: if two beings were both Almighty and received equal worship, you effectively have two kings in one kingdom – a concept that would destroy the unity of rule. He applied the razor of reason to cut away what he saw as unnecessary complications in understanding God.</w:t>
      </w:r>
    </w:p>
    <w:p w14:paraId="44C1F3E7" w14:textId="77777777" w:rsidR="003171C8" w:rsidRPr="003171C8" w:rsidRDefault="003171C8" w:rsidP="008235A4">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It’s important to note that Newton did not consider himself an irreligious rationalist – he was a firm believer in biblical revelation. But he felt that </w:t>
      </w:r>
      <w:r w:rsidRPr="003171C8">
        <w:rPr>
          <w:rFonts w:ascii="Times New Roman" w:eastAsia="Times New Roman" w:hAnsi="Times New Roman" w:cs="Times New Roman"/>
          <w:b/>
          <w:bCs/>
          <w:kern w:val="0"/>
          <w:sz w:val="32"/>
          <w:szCs w:val="32"/>
          <w14:ligatures w14:val="none"/>
        </w:rPr>
        <w:t>true revelation and right reason agreed with each other</w:t>
      </w:r>
      <w:r w:rsidRPr="003171C8">
        <w:rPr>
          <w:rFonts w:ascii="Times New Roman" w:eastAsia="Times New Roman" w:hAnsi="Times New Roman" w:cs="Times New Roman"/>
          <w:kern w:val="0"/>
          <w:sz w:val="32"/>
          <w:szCs w:val="32"/>
          <w14:ligatures w14:val="none"/>
        </w:rPr>
        <w:t>, and both opposed the Trinitarian dogma. In private notes, Newton once described the doctrine of the Trinity as so confusing that it “is no clear truth” but rather a source of division and puzzlement among Christians (</w:t>
      </w:r>
      <w:hyperlink r:id="rId72" w:anchor=":~:text=received%20the%20November%201690%20letter,be%20pointed%20out%2C%20however%2C%20that"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He was convinced that the one God made His identity clear in Scripture (as the Father), and that only later did theologians introduce Greek philosophical concepts (like “substance” and “essence” language) to force a three-in-one explanation that the Bible itself does not require.</w:t>
      </w:r>
    </w:p>
    <w:p w14:paraId="5FB6B384" w14:textId="77777777" w:rsidR="003171C8" w:rsidRPr="002B58D6" w:rsidRDefault="003171C8" w:rsidP="008235A4">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In summary, Newton’s philosophical reasoning against the Trinity complemented his biblical and historical arguments. He championed the oneness of God as logical and scriptural, he rejected theological “mysteries” that violated the law of non-contradiction (preferring a straightforward hierarchy of Father over Son), and he held that doctrines must have clear scriptural basis if they are to be binding. All these points </w:t>
      </w:r>
      <w:r w:rsidRPr="003171C8">
        <w:rPr>
          <w:rFonts w:ascii="Times New Roman" w:eastAsia="Times New Roman" w:hAnsi="Times New Roman" w:cs="Times New Roman"/>
          <w:kern w:val="0"/>
          <w:sz w:val="32"/>
          <w:szCs w:val="32"/>
          <w14:ligatures w14:val="none"/>
        </w:rPr>
        <w:lastRenderedPageBreak/>
        <w:t>led him to regard the Trinity as a human-invented doctrine – complex, unclear, and not actually necessary for the Christian faith as taught by Christ and the apostles.</w:t>
      </w:r>
    </w:p>
    <w:p w14:paraId="468145C6" w14:textId="685E9C50" w:rsidR="0009461C" w:rsidRDefault="0009461C">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br w:type="page"/>
      </w:r>
    </w:p>
    <w:p w14:paraId="7F11BD8B" w14:textId="77777777" w:rsidR="003171C8" w:rsidRPr="003171C8" w:rsidRDefault="003171C8" w:rsidP="003171C8">
      <w:pPr>
        <w:spacing w:line="240" w:lineRule="auto"/>
        <w:outlineLvl w:val="0"/>
        <w:rPr>
          <w:rFonts w:ascii="Times New Roman" w:eastAsia="Times New Roman" w:hAnsi="Times New Roman" w:cs="Times New Roman"/>
          <w:b/>
          <w:bCs/>
          <w:kern w:val="36"/>
          <w:sz w:val="48"/>
          <w:szCs w:val="48"/>
          <w14:ligatures w14:val="none"/>
        </w:rPr>
      </w:pPr>
      <w:r w:rsidRPr="003171C8">
        <w:rPr>
          <w:rFonts w:ascii="Times New Roman" w:eastAsia="Times New Roman" w:hAnsi="Times New Roman" w:cs="Times New Roman"/>
          <w:b/>
          <w:bCs/>
          <w:kern w:val="36"/>
          <w:sz w:val="48"/>
          <w:szCs w:val="48"/>
          <w14:ligatures w14:val="none"/>
        </w:rPr>
        <w:lastRenderedPageBreak/>
        <w:t>Chapter 3: “Heresy” in the 17th Century – Newton’s Historical Context and Risks</w:t>
      </w:r>
    </w:p>
    <w:p w14:paraId="66A18198" w14:textId="77777777" w:rsidR="003171C8" w:rsidRPr="003171C8" w:rsidRDefault="003171C8" w:rsidP="00512A8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To fully appreciate Newton’s stance on the Trinity, one must understand the religious climate of 17th-century England. This was a time when questioning the Trinity was not just a theological position but a criminal offense in the eyes of church and state. Newton harbored his anti-Trinitarian beliefs in an era when </w:t>
      </w:r>
      <w:r w:rsidRPr="003171C8">
        <w:rPr>
          <w:rFonts w:ascii="Times New Roman" w:eastAsia="Times New Roman" w:hAnsi="Times New Roman" w:cs="Times New Roman"/>
          <w:b/>
          <w:bCs/>
          <w:kern w:val="0"/>
          <w:sz w:val="32"/>
          <w:szCs w:val="32"/>
          <w14:ligatures w14:val="none"/>
        </w:rPr>
        <w:t>heresy had serious consequences</w:t>
      </w:r>
      <w:r w:rsidRPr="003171C8">
        <w:rPr>
          <w:rFonts w:ascii="Times New Roman" w:eastAsia="Times New Roman" w:hAnsi="Times New Roman" w:cs="Times New Roman"/>
          <w:kern w:val="0"/>
          <w:sz w:val="32"/>
          <w:szCs w:val="32"/>
          <w14:ligatures w14:val="none"/>
        </w:rPr>
        <w:t>, ranging from loss of livelihood to imprisonment or worse (</w:t>
      </w:r>
      <w:hyperlink r:id="rId73" w:anchor=":~:text=academic%20affairs,learned%20about%20Isaac%20Newton%27s%20theology" w:history="1">
        <w:r w:rsidRPr="003171C8">
          <w:rPr>
            <w:rFonts w:ascii="Times New Roman" w:eastAsia="Times New Roman" w:hAnsi="Times New Roman" w:cs="Times New Roman"/>
            <w:color w:val="0000FF"/>
            <w:kern w:val="0"/>
            <w:sz w:val="32"/>
            <w:szCs w:val="32"/>
            <w:u w:val="single"/>
            <w14:ligatures w14:val="none"/>
          </w:rPr>
          <w:t>Isaac Newton's Religion: A Secret World of Arianism, Apostasy, and Prophecy</w:t>
        </w:r>
      </w:hyperlink>
      <w:r w:rsidRPr="003171C8">
        <w:rPr>
          <w:rFonts w:ascii="Times New Roman" w:eastAsia="Times New Roman" w:hAnsi="Times New Roman" w:cs="Times New Roman"/>
          <w:kern w:val="0"/>
          <w:sz w:val="32"/>
          <w:szCs w:val="32"/>
          <w14:ligatures w14:val="none"/>
        </w:rPr>
        <w:t>). In this chapter, we explore the context in which Newton operated: the doctrinal orthodoxy enforced in his time, the laws against dissent, and examples of what happened to those who, like Newton, challenged the doctrine of the Trinity.</w:t>
      </w:r>
    </w:p>
    <w:p w14:paraId="5CF5870C" w14:textId="77777777" w:rsidR="003171C8" w:rsidRPr="003171C8" w:rsidRDefault="003171C8" w:rsidP="00512A8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England in Newton’s lifetime was a Protestant nation (after breaking from Rome in the 16th century), but it was by no means religiously tolerant by modern standards. The Church of England was the established church, and it upheld the doctrine of the Trinity as outlined in the Nicene Creed and the church’s Thirty-Nine Articles. Dissenting from Trinitarian doctrine was broadly associated with the heresy of </w:t>
      </w:r>
      <w:r w:rsidRPr="003171C8">
        <w:rPr>
          <w:rFonts w:ascii="Times New Roman" w:eastAsia="Times New Roman" w:hAnsi="Times New Roman" w:cs="Times New Roman"/>
          <w:b/>
          <w:bCs/>
          <w:kern w:val="0"/>
          <w:sz w:val="32"/>
          <w:szCs w:val="32"/>
          <w14:ligatures w14:val="none"/>
        </w:rPr>
        <w:t>Socinianism</w:t>
      </w:r>
      <w:r w:rsidRPr="003171C8">
        <w:rPr>
          <w:rFonts w:ascii="Times New Roman" w:eastAsia="Times New Roman" w:hAnsi="Times New Roman" w:cs="Times New Roman"/>
          <w:kern w:val="0"/>
          <w:sz w:val="32"/>
          <w:szCs w:val="32"/>
          <w14:ligatures w14:val="none"/>
        </w:rPr>
        <w:t xml:space="preserve"> or </w:t>
      </w:r>
      <w:r w:rsidRPr="003171C8">
        <w:rPr>
          <w:rFonts w:ascii="Times New Roman" w:eastAsia="Times New Roman" w:hAnsi="Times New Roman" w:cs="Times New Roman"/>
          <w:b/>
          <w:bCs/>
          <w:kern w:val="0"/>
          <w:sz w:val="32"/>
          <w:szCs w:val="32"/>
          <w14:ligatures w14:val="none"/>
        </w:rPr>
        <w:t>Unitarianism</w:t>
      </w:r>
      <w:r w:rsidRPr="003171C8">
        <w:rPr>
          <w:rFonts w:ascii="Times New Roman" w:eastAsia="Times New Roman" w:hAnsi="Times New Roman" w:cs="Times New Roman"/>
          <w:kern w:val="0"/>
          <w:sz w:val="32"/>
          <w:szCs w:val="32"/>
          <w14:ligatures w14:val="none"/>
        </w:rPr>
        <w:t xml:space="preserve">, which most English clergymen and officials viewed with horror. In fact, the </w:t>
      </w:r>
      <w:r w:rsidRPr="003171C8">
        <w:rPr>
          <w:rFonts w:ascii="Times New Roman" w:eastAsia="Times New Roman" w:hAnsi="Times New Roman" w:cs="Times New Roman"/>
          <w:b/>
          <w:bCs/>
          <w:kern w:val="0"/>
          <w:sz w:val="32"/>
          <w:szCs w:val="32"/>
          <w14:ligatures w14:val="none"/>
        </w:rPr>
        <w:t>Blasphemy Act of 1697</w:t>
      </w:r>
      <w:r w:rsidRPr="003171C8">
        <w:rPr>
          <w:rFonts w:ascii="Times New Roman" w:eastAsia="Times New Roman" w:hAnsi="Times New Roman" w:cs="Times New Roman"/>
          <w:kern w:val="0"/>
          <w:sz w:val="32"/>
          <w:szCs w:val="32"/>
          <w14:ligatures w14:val="none"/>
        </w:rPr>
        <w:t xml:space="preserve"> explicitly made it an offense to deny any person of the Trinity, </w:t>
      </w:r>
      <w:r w:rsidRPr="003171C8">
        <w:rPr>
          <w:rFonts w:ascii="Times New Roman" w:eastAsia="Times New Roman" w:hAnsi="Times New Roman" w:cs="Times New Roman"/>
          <w:kern w:val="0"/>
          <w:sz w:val="32"/>
          <w:szCs w:val="32"/>
          <w14:ligatures w14:val="none"/>
        </w:rPr>
        <w:lastRenderedPageBreak/>
        <w:t>punishable by severe measures (this Act came slightly after Newton’s most active period of theological writing, but reflects the prevailing attitude). Earlier in the century, during the English Civil War and Interregnum, a few brave souls like John Biddle had publicly denied the Trinity and suffered for it (Biddle, often called the “Father of English Unitarianism,” was imprisoned and exiled in the 1650s for his beliefs). Newton was well aware of these precedents and the dangers of being branded a Socinian or Arian.</w:t>
      </w:r>
    </w:p>
    <w:p w14:paraId="524AC79A" w14:textId="77777777" w:rsidR="003171C8" w:rsidRPr="003171C8" w:rsidRDefault="003171C8" w:rsidP="00512A8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After the Restoration of the monarchy in 1660, laws enforcing religious conformity were reintroduced. The Act of Uniformity (1662) and the requirement for university fellows to subscribe to the Anglican doctrinal statement meant that all academics and clergy had to profess orthodox Trinitarian Christianity. Dissenters (Puritans, Quakers, Baptists, etc.) were generally persecuted until the Toleration Act of 1689 granted limited freedom of worship – but notably, this toleration </w:t>
      </w:r>
      <w:r w:rsidRPr="003171C8">
        <w:rPr>
          <w:rFonts w:ascii="Times New Roman" w:eastAsia="Times New Roman" w:hAnsi="Times New Roman" w:cs="Times New Roman"/>
          <w:b/>
          <w:bCs/>
          <w:kern w:val="0"/>
          <w:sz w:val="32"/>
          <w:szCs w:val="32"/>
          <w14:ligatures w14:val="none"/>
        </w:rPr>
        <w:t>did not extend to anti-Trinitarians</w:t>
      </w:r>
      <w:r w:rsidRPr="003171C8">
        <w:rPr>
          <w:rFonts w:ascii="Times New Roman" w:eastAsia="Times New Roman" w:hAnsi="Times New Roman" w:cs="Times New Roman"/>
          <w:kern w:val="0"/>
          <w:sz w:val="32"/>
          <w:szCs w:val="32"/>
          <w14:ligatures w14:val="none"/>
        </w:rPr>
        <w:t>. The Act of Toleration allowed freedom for those Protestants who accepted the Trinity (it required dissenters to subscribe to certain doctrinal formulas, including belief in the Trinity), but Unitarians were excluded (</w:t>
      </w:r>
      <w:hyperlink r:id="rId74" w:anchor=":~:text=differences%20of%20opinion%20in%20matter,forbade%20religious%20services%20in%20homes"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w:t>
      </w:r>
      <w:hyperlink r:id="rId75" w:anchor=":~:text=where%20five%20or%20more%20people,%E2%80%9D%2010"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xml:space="preserve">). In other words, even after 1689, denying the Trinity remained outside the law. It “incurred stiff penalties” and official persecution beyond what </w:t>
      </w:r>
      <w:r w:rsidRPr="003171C8">
        <w:rPr>
          <w:rFonts w:ascii="Times New Roman" w:eastAsia="Times New Roman" w:hAnsi="Times New Roman" w:cs="Times New Roman"/>
          <w:kern w:val="0"/>
          <w:sz w:val="32"/>
          <w:szCs w:val="32"/>
          <w14:ligatures w14:val="none"/>
        </w:rPr>
        <w:lastRenderedPageBreak/>
        <w:t>ordinary dissenting (but Trinitarian) Protestants faced (</w:t>
      </w:r>
      <w:hyperlink r:id="rId76" w:anchor=":~:text=what%20J,committed%20to%20securing%20religious%20liberties" w:history="1">
        <w:r w:rsidRPr="003171C8">
          <w:rPr>
            <w:rFonts w:ascii="Times New Roman" w:eastAsia="Times New Roman" w:hAnsi="Times New Roman" w:cs="Times New Roman"/>
            <w:color w:val="0000FF"/>
            <w:kern w:val="0"/>
            <w:sz w:val="32"/>
            <w:szCs w:val="32"/>
            <w:u w:val="single"/>
            <w14:ligatures w14:val="none"/>
          </w:rPr>
          <w:t>Anti-Trinitarianism and the Republican Tradition in Enlightenment Britain | Stanford Humanities Center</w:t>
        </w:r>
      </w:hyperlink>
      <w:r w:rsidRPr="003171C8">
        <w:rPr>
          <w:rFonts w:ascii="Times New Roman" w:eastAsia="Times New Roman" w:hAnsi="Times New Roman" w:cs="Times New Roman"/>
          <w:kern w:val="0"/>
          <w:sz w:val="32"/>
          <w:szCs w:val="32"/>
          <w14:ligatures w14:val="none"/>
        </w:rPr>
        <w:t>). Heresy against the Trinity was considered so subversive that it wasn’t just a religious error, but a threat to the social and moral order as understood at the time (</w:t>
      </w:r>
      <w:hyperlink r:id="rId77" w:anchor=":~:text=It%20is%20also%20not%20simply,idea%20that%20Jesus%20was%20not" w:history="1">
        <w:r w:rsidRPr="003171C8">
          <w:rPr>
            <w:rFonts w:ascii="Times New Roman" w:eastAsia="Times New Roman" w:hAnsi="Times New Roman" w:cs="Times New Roman"/>
            <w:color w:val="0000FF"/>
            <w:kern w:val="0"/>
            <w:sz w:val="32"/>
            <w:szCs w:val="32"/>
            <w:u w:val="single"/>
            <w14:ligatures w14:val="none"/>
          </w:rPr>
          <w:t>Anti-Trinitarianism and the Republican Tradition in Enlightenment Britain | Stanford Humanities Center</w:t>
        </w:r>
      </w:hyperlink>
      <w:r w:rsidRPr="003171C8">
        <w:rPr>
          <w:rFonts w:ascii="Times New Roman" w:eastAsia="Times New Roman" w:hAnsi="Times New Roman" w:cs="Times New Roman"/>
          <w:kern w:val="0"/>
          <w:sz w:val="32"/>
          <w:szCs w:val="32"/>
          <w14:ligatures w14:val="none"/>
        </w:rPr>
        <w:t>). Some conservative thinkers argued that if the Trinity were denied, it would unravel the entire fabric of Christian doctrine and even undermine political authority (</w:t>
      </w:r>
      <w:hyperlink r:id="rId78" w:anchor=":~:text=It%20is%20also%20not%20simply,Edmund%20Burke%20found%20alarming%20in" w:history="1">
        <w:r w:rsidRPr="003171C8">
          <w:rPr>
            <w:rFonts w:ascii="Times New Roman" w:eastAsia="Times New Roman" w:hAnsi="Times New Roman" w:cs="Times New Roman"/>
            <w:color w:val="0000FF"/>
            <w:kern w:val="0"/>
            <w:sz w:val="32"/>
            <w:szCs w:val="32"/>
            <w:u w:val="single"/>
            <w14:ligatures w14:val="none"/>
          </w:rPr>
          <w:t>Anti-Trinitarianism and the Republican Tradition in Enlightenment Britain | Stanford Humanities Center</w:t>
        </w:r>
      </w:hyperlink>
      <w:r w:rsidRPr="003171C8">
        <w:rPr>
          <w:rFonts w:ascii="Times New Roman" w:eastAsia="Times New Roman" w:hAnsi="Times New Roman" w:cs="Times New Roman"/>
          <w:kern w:val="0"/>
          <w:sz w:val="32"/>
          <w:szCs w:val="32"/>
          <w14:ligatures w14:val="none"/>
        </w:rPr>
        <w:t>).</w:t>
      </w:r>
    </w:p>
    <w:p w14:paraId="19D83C89" w14:textId="77777777" w:rsidR="003171C8" w:rsidRPr="003171C8" w:rsidRDefault="003171C8" w:rsidP="00512A8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In Cambridge, where Newton studied and taught, all fellows were expected to be ordained clergy (and thus avow Trinitarian doctrine) unless a royal dispensation was given. Newton’s own need for a dispensation, mentioned earlier, highlights how unusual his case was – he managed to avoid making a public declaration of Trinitarian belief thanks to special intervention. His close friend </w:t>
      </w:r>
      <w:r w:rsidRPr="003171C8">
        <w:rPr>
          <w:rFonts w:ascii="Times New Roman" w:eastAsia="Times New Roman" w:hAnsi="Times New Roman" w:cs="Times New Roman"/>
          <w:b/>
          <w:bCs/>
          <w:kern w:val="0"/>
          <w:sz w:val="32"/>
          <w:szCs w:val="32"/>
          <w14:ligatures w14:val="none"/>
        </w:rPr>
        <w:t>William Whiston</w:t>
      </w:r>
      <w:r w:rsidRPr="003171C8">
        <w:rPr>
          <w:rFonts w:ascii="Times New Roman" w:eastAsia="Times New Roman" w:hAnsi="Times New Roman" w:cs="Times New Roman"/>
          <w:kern w:val="0"/>
          <w:sz w:val="32"/>
          <w:szCs w:val="32"/>
          <w14:ligatures w14:val="none"/>
        </w:rPr>
        <w:t xml:space="preserve"> provides a cautionary tale: Whiston succeeded Newton as Lucasian Professor in 1703 and was an open Arian (he believed Christ was divine but not co-eternal with the Father). By 1710–1711, Whiston’s views became widely known and controversial; he was condemned by the university and removed from his professorship in 1711 for espousing </w:t>
      </w:r>
      <w:r w:rsidRPr="003171C8">
        <w:rPr>
          <w:rFonts w:ascii="Times New Roman" w:eastAsia="Times New Roman" w:hAnsi="Times New Roman" w:cs="Times New Roman"/>
          <w:kern w:val="0"/>
          <w:sz w:val="32"/>
          <w:szCs w:val="32"/>
          <w14:ligatures w14:val="none"/>
        </w:rPr>
        <w:lastRenderedPageBreak/>
        <w:t>anti-Trinitarian theology (</w:t>
      </w:r>
      <w:hyperlink r:id="rId79" w:anchor=":~:text=and%201%20Timothy%203%3A16,mind%20at%20the%20last%20minute"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Whiston essentially lost his academic career because he refused to conceal his beliefs as Newton had. Newton surely took note of his protégé’s fate. Whiston’s example demonstrated that even in the early 18th century, such heresy was not tolerated at Cambridge.</w:t>
      </w:r>
    </w:p>
    <w:p w14:paraId="1797023A" w14:textId="77777777" w:rsidR="003171C8" w:rsidRPr="003171C8" w:rsidRDefault="003171C8" w:rsidP="00512A8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Newton took great pains to ensure his own heterodox views did not become public during his lifetime. He shared manuscripts only with trusted friends under conditions of confidentiality. For instance, when he sent his </w:t>
      </w:r>
      <w:r w:rsidRPr="003171C8">
        <w:rPr>
          <w:rFonts w:ascii="Times New Roman" w:eastAsia="Times New Roman" w:hAnsi="Times New Roman" w:cs="Times New Roman"/>
          <w:i/>
          <w:iCs/>
          <w:kern w:val="0"/>
          <w:sz w:val="32"/>
          <w:szCs w:val="32"/>
          <w14:ligatures w14:val="none"/>
        </w:rPr>
        <w:t>Two Notable Corruptions</w:t>
      </w:r>
      <w:r w:rsidRPr="003171C8">
        <w:rPr>
          <w:rFonts w:ascii="Times New Roman" w:eastAsia="Times New Roman" w:hAnsi="Times New Roman" w:cs="Times New Roman"/>
          <w:kern w:val="0"/>
          <w:sz w:val="32"/>
          <w:szCs w:val="32"/>
          <w14:ligatures w14:val="none"/>
        </w:rPr>
        <w:t xml:space="preserve"> analysis to Locke in 1690, he insisted it be shown only to a nameless “Friend” and urged that while seeking the truth was good, publishing these findings would be too “dangerous” (</w:t>
      </w:r>
      <w:hyperlink r:id="rId80" w:anchor=":~:text=Newton%20wrote%2C%20about%20the%20truth,%E2%80%9D13%20Newton%20and%20Locke%201690%E2%80%931704"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w:t>
      </w:r>
      <w:hyperlink r:id="rId81" w:anchor=":~:text=be%20a%20better%20service%20done,various%20biblical%20works%2C%20and%20that"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Indeed, when another friend (Jean Le Clerc in the Netherlands) was ready to publish Newton’s text, Newton pulled back at the last minute, well aware that being revealed as its author “would have cost him his Lucasian chair at Cambridge” and brought disgrace (</w:t>
      </w:r>
      <w:hyperlink r:id="rId82" w:anchor=":~:text=and%201%20Timothy%203%3A16,mind%20at%20the%20last%20minute"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In a letter to Locke, Newton expressed that there could be “no better service done to the truth than to purge it of things spurious,” but he absolutely did not want his name attached to that purge in public (</w:t>
      </w:r>
      <w:hyperlink r:id="rId83" w:anchor=":~:text=Newton%20wrote%2C%20about%20the%20truth,%E2%80%9D13%20Newton%20and%20Locke%201690%E2%80%931704" w:history="1">
        <w:r w:rsidRPr="003171C8">
          <w:rPr>
            <w:rFonts w:ascii="Times New Roman" w:eastAsia="Times New Roman" w:hAnsi="Times New Roman" w:cs="Times New Roman"/>
            <w:color w:val="0000FF"/>
            <w:kern w:val="0"/>
            <w:sz w:val="32"/>
            <w:szCs w:val="32"/>
            <w:u w:val="single"/>
            <w14:ligatures w14:val="none"/>
          </w:rPr>
          <w:t>Microsoft Word - Isaac Newton &amp; the Trinity.doc</w:t>
        </w:r>
      </w:hyperlink>
      <w:r w:rsidRPr="003171C8">
        <w:rPr>
          <w:rFonts w:ascii="Times New Roman" w:eastAsia="Times New Roman" w:hAnsi="Times New Roman" w:cs="Times New Roman"/>
          <w:kern w:val="0"/>
          <w:sz w:val="32"/>
          <w:szCs w:val="32"/>
          <w14:ligatures w14:val="none"/>
        </w:rPr>
        <w:t xml:space="preserve">). This careful self-censorship earned Newton the description of a </w:t>
      </w:r>
      <w:r w:rsidRPr="003171C8">
        <w:rPr>
          <w:rFonts w:ascii="Times New Roman" w:eastAsia="Times New Roman" w:hAnsi="Times New Roman" w:cs="Times New Roman"/>
          <w:b/>
          <w:bCs/>
          <w:kern w:val="0"/>
          <w:sz w:val="32"/>
          <w:szCs w:val="32"/>
          <w14:ligatures w14:val="none"/>
        </w:rPr>
        <w:t>“Nicodemite”</w:t>
      </w:r>
      <w:r w:rsidRPr="003171C8">
        <w:rPr>
          <w:rFonts w:ascii="Times New Roman" w:eastAsia="Times New Roman" w:hAnsi="Times New Roman" w:cs="Times New Roman"/>
          <w:kern w:val="0"/>
          <w:sz w:val="32"/>
          <w:szCs w:val="32"/>
          <w14:ligatures w14:val="none"/>
        </w:rPr>
        <w:t xml:space="preserve"> – a term </w:t>
      </w:r>
      <w:r w:rsidRPr="003171C8">
        <w:rPr>
          <w:rFonts w:ascii="Times New Roman" w:eastAsia="Times New Roman" w:hAnsi="Times New Roman" w:cs="Times New Roman"/>
          <w:kern w:val="0"/>
          <w:sz w:val="32"/>
          <w:szCs w:val="32"/>
          <w14:ligatures w14:val="none"/>
        </w:rPr>
        <w:lastRenderedPageBreak/>
        <w:t>(referencing the biblical Nicodemus who came to Jesus by night) for someone who holds heretical beliefs but keeps them secret to preserve public standing (</w:t>
      </w:r>
      <w:hyperlink r:id="rId84" w:anchor=":~:text=Newton%20had%20held%20what%20most,the%20corruption%20of%20original%20Christianity"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 Newton’s own correspondence and actions show he was all too conscious of the risks. He was effectively living a double life: publicly an upright Anglican who rarely, if ever, spoke against orthodoxy, and privately a radical questioner of core orthodoxy.</w:t>
      </w:r>
    </w:p>
    <w:p w14:paraId="173D363A" w14:textId="77777777" w:rsidR="003171C8" w:rsidRPr="003171C8" w:rsidRDefault="003171C8" w:rsidP="00512A8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It is illuminating to consider how </w:t>
      </w:r>
      <w:r w:rsidRPr="003171C8">
        <w:rPr>
          <w:rFonts w:ascii="Times New Roman" w:eastAsia="Times New Roman" w:hAnsi="Times New Roman" w:cs="Times New Roman"/>
          <w:b/>
          <w:bCs/>
          <w:kern w:val="0"/>
          <w:sz w:val="32"/>
          <w:szCs w:val="32"/>
          <w14:ligatures w14:val="none"/>
        </w:rPr>
        <w:t>uncommon</w:t>
      </w:r>
      <w:r w:rsidRPr="003171C8">
        <w:rPr>
          <w:rFonts w:ascii="Times New Roman" w:eastAsia="Times New Roman" w:hAnsi="Times New Roman" w:cs="Times New Roman"/>
          <w:kern w:val="0"/>
          <w:sz w:val="32"/>
          <w:szCs w:val="32"/>
          <w14:ligatures w14:val="none"/>
        </w:rPr>
        <w:t xml:space="preserve"> Newton’s situation was. Many others who developed anti-Trinitarian views either recanted under pressure, remained extremely obscure, or faced punishment. A few were burned at the stake for Arianism in earlier times (for example, two men, Bartholomew Legate and Edward Wightman, were burned in 1612 in England for denying the Trinity – the last executions for heresy in England). By Newton’s time, execution was no longer the punishment, but imprisonment, social ruin, and ostracism were real threats. The label “Socinian” or “Arian” was a smear that could destroy reputations. Even being suspected of heterodoxy could cause problems for a public figure. Newton’s stature in science and his royal positions (such as Master of the Mint) might not have saved him from scandal had his heresy been exposed. As one historian notes, </w:t>
      </w:r>
      <w:r w:rsidRPr="003171C8">
        <w:rPr>
          <w:rFonts w:ascii="Times New Roman" w:eastAsia="Times New Roman" w:hAnsi="Times New Roman" w:cs="Times New Roman"/>
          <w:b/>
          <w:bCs/>
          <w:kern w:val="0"/>
          <w:sz w:val="32"/>
          <w:szCs w:val="32"/>
          <w14:ligatures w14:val="none"/>
        </w:rPr>
        <w:t>heretics were seen as religiously subversive and potentially morally dangerous</w:t>
      </w:r>
      <w:r w:rsidRPr="003171C8">
        <w:rPr>
          <w:rFonts w:ascii="Times New Roman" w:eastAsia="Times New Roman" w:hAnsi="Times New Roman" w:cs="Times New Roman"/>
          <w:kern w:val="0"/>
          <w:sz w:val="32"/>
          <w:szCs w:val="32"/>
          <w14:ligatures w14:val="none"/>
        </w:rPr>
        <w:t>, and the public in England was largely unaccepting of such views (</w:t>
      </w:r>
      <w:hyperlink r:id="rId85" w:anchor=":~:text=For%20years%2C%20Whiston%20had%20publicly,he%20revealed%20only%20to%20a" w:history="1">
        <w:r w:rsidRPr="003171C8">
          <w:rPr>
            <w:rFonts w:ascii="Times New Roman" w:eastAsia="Times New Roman" w:hAnsi="Times New Roman" w:cs="Times New Roman"/>
            <w:color w:val="0000FF"/>
            <w:kern w:val="0"/>
            <w:sz w:val="32"/>
            <w:szCs w:val="32"/>
            <w:u w:val="single"/>
            <w14:ligatures w14:val="none"/>
          </w:rPr>
          <w:t xml:space="preserve">Church, Heresy, and </w:t>
        </w:r>
        <w:r w:rsidRPr="003171C8">
          <w:rPr>
            <w:rFonts w:ascii="Times New Roman" w:eastAsia="Times New Roman" w:hAnsi="Times New Roman" w:cs="Times New Roman"/>
            <w:color w:val="0000FF"/>
            <w:kern w:val="0"/>
            <w:sz w:val="32"/>
            <w:szCs w:val="32"/>
            <w:u w:val="single"/>
            <w14:ligatures w14:val="none"/>
          </w:rPr>
          <w:lastRenderedPageBreak/>
          <w:t>Pure Religion</w:t>
        </w:r>
      </w:hyperlink>
      <w:r w:rsidRPr="003171C8">
        <w:rPr>
          <w:rFonts w:ascii="Times New Roman" w:eastAsia="Times New Roman" w:hAnsi="Times New Roman" w:cs="Times New Roman"/>
          <w:kern w:val="0"/>
          <w:sz w:val="32"/>
          <w:szCs w:val="32"/>
          <w14:ligatures w14:val="none"/>
        </w:rPr>
        <w:t>) (</w:t>
      </w:r>
      <w:hyperlink r:id="rId86" w:anchor=":~:text=trusted%20few%2C%20and%20he%20skillfully,have%20been%20recorded%20for%20posterity"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 The fact that Newton’s anti-Trinitarian manuscripts remained hidden for over two centuries after his death attests to how well he and his heirs kept the secret (</w:t>
      </w:r>
      <w:hyperlink r:id="rId87" w:anchor=":~:text=Newton%E2%80%99s%20strenuous%20efforts%20to%20prevent,and%20the%20Apocalypse%20of%20St"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 His papers on theology were considered so sensitive that when offered to the University of Cambridge after his death, the university declined to keep them (</w:t>
      </w:r>
      <w:hyperlink r:id="rId88" w:anchor=":~:text=also%20wrote%20extensively%20on%20the,and%20the%20end%20of%20days" w:history="1">
        <w:r w:rsidRPr="003171C8">
          <w:rPr>
            <w:rFonts w:ascii="Times New Roman" w:eastAsia="Times New Roman" w:hAnsi="Times New Roman" w:cs="Times New Roman"/>
            <w:color w:val="0000FF"/>
            <w:kern w:val="0"/>
            <w:sz w:val="32"/>
            <w:szCs w:val="32"/>
            <w:u w:val="single"/>
            <w14:ligatures w14:val="none"/>
          </w:rPr>
          <w:t>Isaac Newton's rediscovered papers reveal religious side to scientist</w:t>
        </w:r>
      </w:hyperlink>
      <w:r w:rsidRPr="003171C8">
        <w:rPr>
          <w:rFonts w:ascii="Times New Roman" w:eastAsia="Times New Roman" w:hAnsi="Times New Roman" w:cs="Times New Roman"/>
          <w:kern w:val="0"/>
          <w:sz w:val="32"/>
          <w:szCs w:val="32"/>
          <w14:ligatures w14:val="none"/>
        </w:rPr>
        <w:t>) – they gathered dust in private hands until they were eventually sold at auction in 1936.</w:t>
      </w:r>
    </w:p>
    <w:p w14:paraId="225609AB" w14:textId="77777777" w:rsidR="003171C8" w:rsidRPr="003171C8" w:rsidRDefault="003171C8" w:rsidP="00512A8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In Newton’s context, then, his decision to remain silent publicly was a calculated one that allowed him to continue his scientific and administrative career. It is sobering to think that had Newton openly published his theological conclusions in, say, 1680, he likely would have been removed from Cambridge and lost his platform long before he could complete many of his scientific works (</w:t>
      </w:r>
      <w:hyperlink r:id="rId89" w:anchor=":~:text=all%20his%20adult%20life%20Newton,have%20been%20recorded%20for%20posterity"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 Newton himself recognized this; he once remarked to a friend that early publication of his religious views would have “made him widely reviled” and ended his academic life (</w:t>
      </w:r>
      <w:hyperlink r:id="rId90" w:anchor=":~:text=all%20his%20adult%20life%20Newton,have%20been%20recorded%20for%20posterity"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 xml:space="preserve">). Thus, his secrecy was not cowardice so much as pragmatism – he believed the truths he found would be vindicated in the future, but that the time was not ripe in his own day. Some have speculated that Newton hoped for a future age of reason or a change in the religious </w:t>
      </w:r>
      <w:r w:rsidRPr="003171C8">
        <w:rPr>
          <w:rFonts w:ascii="Times New Roman" w:eastAsia="Times New Roman" w:hAnsi="Times New Roman" w:cs="Times New Roman"/>
          <w:kern w:val="0"/>
          <w:sz w:val="32"/>
          <w:szCs w:val="32"/>
          <w14:ligatures w14:val="none"/>
        </w:rPr>
        <w:lastRenderedPageBreak/>
        <w:t xml:space="preserve">landscape when his work could safely be made public (indeed, he arranged for some theological works like </w:t>
      </w:r>
      <w:r w:rsidRPr="003171C8">
        <w:rPr>
          <w:rFonts w:ascii="Times New Roman" w:eastAsia="Times New Roman" w:hAnsi="Times New Roman" w:cs="Times New Roman"/>
          <w:i/>
          <w:iCs/>
          <w:kern w:val="0"/>
          <w:sz w:val="32"/>
          <w:szCs w:val="32"/>
          <w14:ligatures w14:val="none"/>
        </w:rPr>
        <w:t>Observations on Daniel and the Apocalypse</w:t>
      </w:r>
      <w:r w:rsidRPr="003171C8">
        <w:rPr>
          <w:rFonts w:ascii="Times New Roman" w:eastAsia="Times New Roman" w:hAnsi="Times New Roman" w:cs="Times New Roman"/>
          <w:kern w:val="0"/>
          <w:sz w:val="32"/>
          <w:szCs w:val="32"/>
          <w14:ligatures w14:val="none"/>
        </w:rPr>
        <w:t xml:space="preserve"> to be published posthumously in 1733, when he would no longer be around to be attacked (</w:t>
      </w:r>
      <w:hyperlink r:id="rId91" w:anchor=":~:text=Project%20www,history%20and%20prophecy%2C%20most%20considered"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w:t>
      </w:r>
    </w:p>
    <w:p w14:paraId="59BD9A3E" w14:textId="77777777" w:rsidR="003171C8" w:rsidRPr="00AA10BC" w:rsidRDefault="003171C8" w:rsidP="00512A8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In conclusion, Newton’s environment in 17th-century England was one of enforced orthodoxy, where anti-Trinitarian beliefs were clandestine and dangerous. Newton navigated this environment by keeping his unorthodox faith to himself and a few confidants. He saw himself as part of a persecuted lineage of believers in one God, stretching back to early heretics and perhaps to the apostles themselves. His genius was in managing to be a respected public figure – even hailed as a model of piety by some – all the while privately rejecting a central dogma of the very church he outwardly served. The risks he faced were very real, and understanding those risks helps explain Newton’s behavior (why he didn’t publish, why he was so secretive). It also casts his theological project in a heroic light for some: here was the greatest scientist of the age, secretly working as a kind of religious reformer “under the radar,” convinced he had found a great truth that the world around him simply could not yet accept.</w:t>
      </w:r>
    </w:p>
    <w:p w14:paraId="58FCF5EE" w14:textId="7B73A0F2" w:rsidR="00713823" w:rsidRDefault="00713823">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br w:type="page"/>
      </w:r>
    </w:p>
    <w:p w14:paraId="59D33468" w14:textId="77777777" w:rsidR="003171C8" w:rsidRPr="003171C8" w:rsidRDefault="003171C8" w:rsidP="003171C8">
      <w:pPr>
        <w:spacing w:line="240" w:lineRule="auto"/>
        <w:outlineLvl w:val="0"/>
        <w:rPr>
          <w:rFonts w:ascii="Times New Roman" w:eastAsia="Times New Roman" w:hAnsi="Times New Roman" w:cs="Times New Roman"/>
          <w:b/>
          <w:bCs/>
          <w:kern w:val="36"/>
          <w:sz w:val="48"/>
          <w:szCs w:val="48"/>
          <w14:ligatures w14:val="none"/>
        </w:rPr>
      </w:pPr>
      <w:bookmarkStart w:id="3" w:name="_Hlk194091515"/>
      <w:r w:rsidRPr="003171C8">
        <w:rPr>
          <w:rFonts w:ascii="Times New Roman" w:eastAsia="Times New Roman" w:hAnsi="Times New Roman" w:cs="Times New Roman"/>
          <w:b/>
          <w:bCs/>
          <w:kern w:val="36"/>
          <w:sz w:val="48"/>
          <w:szCs w:val="48"/>
          <w14:ligatures w14:val="none"/>
        </w:rPr>
        <w:lastRenderedPageBreak/>
        <w:t>Chapter 4: Newton’s Theology in Modern Perspective – Unitarian, Arian, or Something Else?</w:t>
      </w:r>
    </w:p>
    <w:bookmarkEnd w:id="3"/>
    <w:p w14:paraId="168E6B9A" w14:textId="77777777" w:rsidR="003171C8" w:rsidRPr="003171C8" w:rsidRDefault="003171C8" w:rsidP="0071382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Isaac Newton’s anti-Trinitarian views place him in a broader stream of Christian thought that continues to have representatives today. In hindsight, scholars and theologians often label Newton as an “Arian” or “Unitarian” in theology (</w:t>
      </w:r>
      <w:hyperlink r:id="rId92" w:anchor=":~:text=never%20published,20%20%5D%5B%2016" w:history="1">
        <w:r w:rsidRPr="003171C8">
          <w:rPr>
            <w:rFonts w:ascii="Times New Roman" w:eastAsia="Times New Roman" w:hAnsi="Times New Roman" w:cs="Times New Roman"/>
            <w:color w:val="0000FF"/>
            <w:kern w:val="0"/>
            <w:sz w:val="32"/>
            <w:szCs w:val="32"/>
            <w:u w:val="single"/>
            <w14:ligatures w14:val="none"/>
          </w:rPr>
          <w:t>Religious views of Isaac Newton - Wikipedia</w:t>
        </w:r>
      </w:hyperlink>
      <w:r w:rsidRPr="003171C8">
        <w:rPr>
          <w:rFonts w:ascii="Times New Roman" w:eastAsia="Times New Roman" w:hAnsi="Times New Roman" w:cs="Times New Roman"/>
          <w:kern w:val="0"/>
          <w:sz w:val="32"/>
          <w:szCs w:val="32"/>
          <w14:ligatures w14:val="none"/>
        </w:rPr>
        <w:t>). But how exactly do Newton’s beliefs compare to the various non-Trinitarian movements, past and present? In this chapter, we will compare Newton’s theological perspective with modern debates on the Trinity, including Unitarian, Arian, and other non-Trinitarian viewpoints that persist in contemporary Christianity. We will see that Newton’s position aligns closely with some ideas of these groups, though it also has unique aspects. We will also address how Newton himself eschewed sectarian labels, seeking a biblical faith not bound to any one human teacher or ism.</w:t>
      </w:r>
    </w:p>
    <w:p w14:paraId="70C2A30C" w14:textId="77777777" w:rsidR="003171C8" w:rsidRPr="003171C8" w:rsidRDefault="003171C8" w:rsidP="0071382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First, it’s important to define terms briefly: </w:t>
      </w:r>
      <w:r w:rsidRPr="003171C8">
        <w:rPr>
          <w:rFonts w:ascii="Times New Roman" w:eastAsia="Times New Roman" w:hAnsi="Times New Roman" w:cs="Times New Roman"/>
          <w:b/>
          <w:bCs/>
          <w:kern w:val="0"/>
          <w:sz w:val="32"/>
          <w:szCs w:val="32"/>
          <w14:ligatures w14:val="none"/>
        </w:rPr>
        <w:t>“Unitarian”</w:t>
      </w:r>
      <w:r w:rsidRPr="003171C8">
        <w:rPr>
          <w:rFonts w:ascii="Times New Roman" w:eastAsia="Times New Roman" w:hAnsi="Times New Roman" w:cs="Times New Roman"/>
          <w:kern w:val="0"/>
          <w:sz w:val="32"/>
          <w:szCs w:val="32"/>
          <w14:ligatures w14:val="none"/>
        </w:rPr>
        <w:t xml:space="preserve"> in a Christian context traditionally refers to those who believe God is one person (as opposed to Trinitarian, three persons). Historic Unitarians – such as the Socinians of the 16th–17th centuries and later Unitarian churches – typically also denied the pre-existence of Christ, seeing Jesus as a divinely inspired man, not an eternal divine being. </w:t>
      </w:r>
      <w:r w:rsidRPr="003171C8">
        <w:rPr>
          <w:rFonts w:ascii="Times New Roman" w:eastAsia="Times New Roman" w:hAnsi="Times New Roman" w:cs="Times New Roman"/>
          <w:b/>
          <w:bCs/>
          <w:kern w:val="0"/>
          <w:sz w:val="32"/>
          <w:szCs w:val="32"/>
          <w14:ligatures w14:val="none"/>
        </w:rPr>
        <w:t>“Arian”</w:t>
      </w:r>
      <w:r w:rsidRPr="003171C8">
        <w:rPr>
          <w:rFonts w:ascii="Times New Roman" w:eastAsia="Times New Roman" w:hAnsi="Times New Roman" w:cs="Times New Roman"/>
          <w:kern w:val="0"/>
          <w:sz w:val="32"/>
          <w:szCs w:val="32"/>
          <w14:ligatures w14:val="none"/>
        </w:rPr>
        <w:t xml:space="preserve"> refers to the </w:t>
      </w:r>
      <w:r w:rsidRPr="003171C8">
        <w:rPr>
          <w:rFonts w:ascii="Times New Roman" w:eastAsia="Times New Roman" w:hAnsi="Times New Roman" w:cs="Times New Roman"/>
          <w:kern w:val="0"/>
          <w:sz w:val="32"/>
          <w:szCs w:val="32"/>
          <w14:ligatures w14:val="none"/>
        </w:rPr>
        <w:lastRenderedPageBreak/>
        <w:t xml:space="preserve">followers of Arius (and the general theology associated with him) which holds that the Son of God existed before all ages and is divine but was created by the Father, thus not co-eternal or co-equal with Him. Arians can say Jesus is a heavenly being, even “a god,” but not </w:t>
      </w:r>
      <w:r w:rsidRPr="003171C8">
        <w:rPr>
          <w:rFonts w:ascii="Times New Roman" w:eastAsia="Times New Roman" w:hAnsi="Times New Roman" w:cs="Times New Roman"/>
          <w:i/>
          <w:iCs/>
          <w:kern w:val="0"/>
          <w:sz w:val="32"/>
          <w:szCs w:val="32"/>
          <w14:ligatures w14:val="none"/>
        </w:rPr>
        <w:t>the</w:t>
      </w:r>
      <w:r w:rsidRPr="003171C8">
        <w:rPr>
          <w:rFonts w:ascii="Times New Roman" w:eastAsia="Times New Roman" w:hAnsi="Times New Roman" w:cs="Times New Roman"/>
          <w:kern w:val="0"/>
          <w:sz w:val="32"/>
          <w:szCs w:val="32"/>
          <w14:ligatures w14:val="none"/>
        </w:rPr>
        <w:t xml:space="preserve"> Almighty God. In Newton’s time, the word “Arian” was often used loosely for anyone who subordinates the Son to the Father (as Newton did), whereas “Socinian” was used for those denying Christ’s pre-existence (which Newton did not deny). </w:t>
      </w:r>
      <w:r w:rsidRPr="003171C8">
        <w:rPr>
          <w:rFonts w:ascii="Times New Roman" w:eastAsia="Times New Roman" w:hAnsi="Times New Roman" w:cs="Times New Roman"/>
          <w:b/>
          <w:bCs/>
          <w:kern w:val="0"/>
          <w:sz w:val="32"/>
          <w:szCs w:val="32"/>
          <w14:ligatures w14:val="none"/>
        </w:rPr>
        <w:t>Other non-Trinitarian</w:t>
      </w:r>
      <w:r w:rsidRPr="003171C8">
        <w:rPr>
          <w:rFonts w:ascii="Times New Roman" w:eastAsia="Times New Roman" w:hAnsi="Times New Roman" w:cs="Times New Roman"/>
          <w:kern w:val="0"/>
          <w:sz w:val="32"/>
          <w:szCs w:val="32"/>
          <w14:ligatures w14:val="none"/>
        </w:rPr>
        <w:t xml:space="preserve"> groups today include the Jehovah’s Witnesses, Christadelphians, some Church of God denominations, and Oneness Pentecostals (though Oneness theology is quite different, as it doesn’t subordinate the Son but rather identifies Jesus as the Father; Newton’s views are not in line with Oneness theology).</w:t>
      </w:r>
    </w:p>
    <w:p w14:paraId="75F5F4B9" w14:textId="77777777" w:rsidR="003171C8" w:rsidRPr="003171C8" w:rsidRDefault="003171C8" w:rsidP="0071382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By all accounts, Newton’s theology is closest to </w:t>
      </w:r>
      <w:r w:rsidRPr="003171C8">
        <w:rPr>
          <w:rFonts w:ascii="Times New Roman" w:eastAsia="Times New Roman" w:hAnsi="Times New Roman" w:cs="Times New Roman"/>
          <w:b/>
          <w:bCs/>
          <w:kern w:val="0"/>
          <w:sz w:val="32"/>
          <w:szCs w:val="32"/>
          <w14:ligatures w14:val="none"/>
        </w:rPr>
        <w:t>Arianism</w:t>
      </w:r>
      <w:r w:rsidRPr="003171C8">
        <w:rPr>
          <w:rFonts w:ascii="Times New Roman" w:eastAsia="Times New Roman" w:hAnsi="Times New Roman" w:cs="Times New Roman"/>
          <w:kern w:val="0"/>
          <w:sz w:val="32"/>
          <w:szCs w:val="32"/>
          <w14:ligatures w14:val="none"/>
        </w:rPr>
        <w:t>. He believed in one supreme God (the Father) and that Jesus, the Son, was divine in some sense but not equal to the Father in eternity or power. Modern scholars thus frequently categorize Newton as an Arian (</w:t>
      </w:r>
      <w:hyperlink r:id="rId93" w:anchor=":~:text=never%20published,20%20%5D%5B%2016" w:history="1">
        <w:r w:rsidRPr="003171C8">
          <w:rPr>
            <w:rFonts w:ascii="Times New Roman" w:eastAsia="Times New Roman" w:hAnsi="Times New Roman" w:cs="Times New Roman"/>
            <w:color w:val="0000FF"/>
            <w:kern w:val="0"/>
            <w:sz w:val="32"/>
            <w:szCs w:val="32"/>
            <w:u w:val="single"/>
            <w14:ligatures w14:val="none"/>
          </w:rPr>
          <w:t>Religious views of Isaac Newton - Wikipedia</w:t>
        </w:r>
      </w:hyperlink>
      <w:r w:rsidRPr="003171C8">
        <w:rPr>
          <w:rFonts w:ascii="Times New Roman" w:eastAsia="Times New Roman" w:hAnsi="Times New Roman" w:cs="Times New Roman"/>
          <w:kern w:val="0"/>
          <w:sz w:val="32"/>
          <w:szCs w:val="32"/>
          <w14:ligatures w14:val="none"/>
        </w:rPr>
        <w:t>). For example, historian John Rogers writes: “Heretics both, John Milton and Isaac Newton were, as most scholars now agree, Arians” (</w:t>
      </w:r>
      <w:hyperlink r:id="rId94" w:anchor=":~:text=never%20published,20%20%5D%5B%2016" w:history="1">
        <w:r w:rsidRPr="003171C8">
          <w:rPr>
            <w:rFonts w:ascii="Times New Roman" w:eastAsia="Times New Roman" w:hAnsi="Times New Roman" w:cs="Times New Roman"/>
            <w:color w:val="0000FF"/>
            <w:kern w:val="0"/>
            <w:sz w:val="32"/>
            <w:szCs w:val="32"/>
            <w:u w:val="single"/>
            <w14:ligatures w14:val="none"/>
          </w:rPr>
          <w:t>Religious views of Isaac Newton - Wikipedia</w:t>
        </w:r>
      </w:hyperlink>
      <w:r w:rsidRPr="003171C8">
        <w:rPr>
          <w:rFonts w:ascii="Times New Roman" w:eastAsia="Times New Roman" w:hAnsi="Times New Roman" w:cs="Times New Roman"/>
          <w:kern w:val="0"/>
          <w:sz w:val="32"/>
          <w:szCs w:val="32"/>
          <w14:ligatures w14:val="none"/>
        </w:rPr>
        <w:t xml:space="preserve">). Indeed, Newton admired Milton (the poet, author of </w:t>
      </w:r>
      <w:r w:rsidRPr="003171C8">
        <w:rPr>
          <w:rFonts w:ascii="Times New Roman" w:eastAsia="Times New Roman" w:hAnsi="Times New Roman" w:cs="Times New Roman"/>
          <w:i/>
          <w:iCs/>
          <w:kern w:val="0"/>
          <w:sz w:val="32"/>
          <w:szCs w:val="32"/>
          <w14:ligatures w14:val="none"/>
        </w:rPr>
        <w:t>Paradise Lost</w:t>
      </w:r>
      <w:r w:rsidRPr="003171C8">
        <w:rPr>
          <w:rFonts w:ascii="Times New Roman" w:eastAsia="Times New Roman" w:hAnsi="Times New Roman" w:cs="Times New Roman"/>
          <w:kern w:val="0"/>
          <w:sz w:val="32"/>
          <w:szCs w:val="32"/>
          <w14:ligatures w14:val="none"/>
        </w:rPr>
        <w:t xml:space="preserve">) who also held Arian-like views of the Son as subordinate </w:t>
      </w:r>
      <w:r w:rsidRPr="003171C8">
        <w:rPr>
          <w:rFonts w:ascii="Times New Roman" w:eastAsia="Times New Roman" w:hAnsi="Times New Roman" w:cs="Times New Roman"/>
          <w:kern w:val="0"/>
          <w:sz w:val="32"/>
          <w:szCs w:val="32"/>
          <w14:ligatures w14:val="none"/>
        </w:rPr>
        <w:lastRenderedPageBreak/>
        <w:t>to the Father. Newton, like classical Arians, affirmed the Son’s pre-existence. He believed the Son (Logos) existed with God in the beginning and that through the Son all things were made, as per John 1:1-3 – but he emphasized the Son’s dependence on the Father’s will and power for that creation. Newton also, like Arians, likely would have said “there was a time when the Son did not exist” (except that time itself was created with the world – a subtle point). This is essentially an Arian position.</w:t>
      </w:r>
    </w:p>
    <w:p w14:paraId="77BA56AA" w14:textId="77777777" w:rsidR="003171C8" w:rsidRPr="003171C8" w:rsidRDefault="003171C8" w:rsidP="0071382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However, Newton did </w:t>
      </w:r>
      <w:r w:rsidRPr="003171C8">
        <w:rPr>
          <w:rFonts w:ascii="Times New Roman" w:eastAsia="Times New Roman" w:hAnsi="Times New Roman" w:cs="Times New Roman"/>
          <w:b/>
          <w:bCs/>
          <w:kern w:val="0"/>
          <w:sz w:val="32"/>
          <w:szCs w:val="32"/>
          <w14:ligatures w14:val="none"/>
        </w:rPr>
        <w:t>not</w:t>
      </w:r>
      <w:r w:rsidRPr="003171C8">
        <w:rPr>
          <w:rFonts w:ascii="Times New Roman" w:eastAsia="Times New Roman" w:hAnsi="Times New Roman" w:cs="Times New Roman"/>
          <w:kern w:val="0"/>
          <w:sz w:val="32"/>
          <w:szCs w:val="32"/>
          <w14:ligatures w14:val="none"/>
        </w:rPr>
        <w:t xml:space="preserve"> like being called an “Arian.” He detested sectarian labels (</w:t>
      </w:r>
      <w:hyperlink r:id="rId95" w:anchor=":~:text=distinguishing%20Unitarians%20and%20Arians%2C%20he,deemed%20insignificant"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xml:space="preserve">). In his context, “Arian” was a term of abuse, suggesting one followed merely human opinions of a long-dead priest (Arius) rather than Scripture. Newton wanted to be seen as deriving his beliefs straight from the Bible, not from Arius or Socinus or any particular heresiarch. He likely saw his theology as a restoration of the original apostolic faith, not a </w:t>
      </w:r>
      <w:r w:rsidRPr="003171C8">
        <w:rPr>
          <w:rFonts w:ascii="Times New Roman" w:eastAsia="Times New Roman" w:hAnsi="Times New Roman" w:cs="Times New Roman"/>
          <w:i/>
          <w:iCs/>
          <w:kern w:val="0"/>
          <w:sz w:val="32"/>
          <w:szCs w:val="32"/>
          <w14:ligatures w14:val="none"/>
        </w:rPr>
        <w:t>new</w:t>
      </w:r>
      <w:r w:rsidRPr="003171C8">
        <w:rPr>
          <w:rFonts w:ascii="Times New Roman" w:eastAsia="Times New Roman" w:hAnsi="Times New Roman" w:cs="Times New Roman"/>
          <w:kern w:val="0"/>
          <w:sz w:val="32"/>
          <w:szCs w:val="32"/>
          <w14:ligatures w14:val="none"/>
        </w:rPr>
        <w:t xml:space="preserve"> sectarianism. In a sense, Newton was “Arian” without being an </w:t>
      </w:r>
      <w:r w:rsidRPr="003171C8">
        <w:rPr>
          <w:rFonts w:ascii="Times New Roman" w:eastAsia="Times New Roman" w:hAnsi="Times New Roman" w:cs="Times New Roman"/>
          <w:b/>
          <w:bCs/>
          <w:kern w:val="0"/>
          <w:sz w:val="32"/>
          <w:szCs w:val="32"/>
          <w14:ligatures w14:val="none"/>
        </w:rPr>
        <w:t>Arian</w:t>
      </w:r>
      <w:r w:rsidRPr="003171C8">
        <w:rPr>
          <w:rFonts w:ascii="Times New Roman" w:eastAsia="Times New Roman" w:hAnsi="Times New Roman" w:cs="Times New Roman"/>
          <w:kern w:val="0"/>
          <w:sz w:val="32"/>
          <w:szCs w:val="32"/>
          <w14:ligatures w14:val="none"/>
        </w:rPr>
        <w:t xml:space="preserve"> – meaning he agreed with Arius’s main conclusion (that the Son is subordinate and not co-equal with the Father), but he came to it independently and did not necessarily share every detail of 4th-century Arian theology. For example, Arius taught that the Son was created out of nothing; Newton might have been open to the idea that the Son was begotten from the Father’s substance (a semi-Arian view), as long as the </w:t>
      </w:r>
      <w:r w:rsidRPr="003171C8">
        <w:rPr>
          <w:rFonts w:ascii="Times New Roman" w:eastAsia="Times New Roman" w:hAnsi="Times New Roman" w:cs="Times New Roman"/>
          <w:kern w:val="0"/>
          <w:sz w:val="32"/>
          <w:szCs w:val="32"/>
          <w14:ligatures w14:val="none"/>
        </w:rPr>
        <w:lastRenderedPageBreak/>
        <w:t>Son’s inferiority and the Father’s monarchy were preserved. We don’t have Newton explicitly on that fine point, but the nuance is that Newton wasn’t campaigning under an “Arian banner.”</w:t>
      </w:r>
    </w:p>
    <w:p w14:paraId="429BA288" w14:textId="77777777" w:rsidR="003171C8" w:rsidRPr="003171C8" w:rsidRDefault="003171C8" w:rsidP="0071382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What about </w:t>
      </w:r>
      <w:r w:rsidRPr="003171C8">
        <w:rPr>
          <w:rFonts w:ascii="Times New Roman" w:eastAsia="Times New Roman" w:hAnsi="Times New Roman" w:cs="Times New Roman"/>
          <w:b/>
          <w:bCs/>
          <w:kern w:val="0"/>
          <w:sz w:val="32"/>
          <w:szCs w:val="32"/>
          <w14:ligatures w14:val="none"/>
        </w:rPr>
        <w:t>Unitarian</w:t>
      </w:r>
      <w:r w:rsidRPr="003171C8">
        <w:rPr>
          <w:rFonts w:ascii="Times New Roman" w:eastAsia="Times New Roman" w:hAnsi="Times New Roman" w:cs="Times New Roman"/>
          <w:kern w:val="0"/>
          <w:sz w:val="32"/>
          <w:szCs w:val="32"/>
          <w14:ligatures w14:val="none"/>
        </w:rPr>
        <w:t xml:space="preserve">? Today the term “Unitarian” can encompass a range of non-Trinitarian Christians. Newton’s beliefs absolutely fit under the broad umbrella of Unitarianism: he believed in one God (unitarian monotheism) and not in a Triune God. In fact, many modern Unitarian Christians look back to Newton with a sense of pride or validation, as a great intellect who was essentially Unitarian in theology. Newton shared many beliefs with the Socinian or Unitarian movement: he denied the Trinity; he believed Jesus was not equal to God; he also </w:t>
      </w:r>
      <w:r w:rsidRPr="003171C8">
        <w:rPr>
          <w:rFonts w:ascii="Times New Roman" w:eastAsia="Times New Roman" w:hAnsi="Times New Roman" w:cs="Times New Roman"/>
          <w:b/>
          <w:bCs/>
          <w:kern w:val="0"/>
          <w:sz w:val="32"/>
          <w:szCs w:val="32"/>
          <w14:ligatures w14:val="none"/>
        </w:rPr>
        <w:t>denied the existence of an immortal soul</w:t>
      </w:r>
      <w:r w:rsidRPr="003171C8">
        <w:rPr>
          <w:rFonts w:ascii="Times New Roman" w:eastAsia="Times New Roman" w:hAnsi="Times New Roman" w:cs="Times New Roman"/>
          <w:kern w:val="0"/>
          <w:sz w:val="32"/>
          <w:szCs w:val="32"/>
          <w14:ligatures w14:val="none"/>
        </w:rPr>
        <w:t xml:space="preserve"> in each person (he did not believe souls go to heaven or hell at death – he held that the dead are asleep until a bodily resurrection) (</w:t>
      </w:r>
      <w:hyperlink r:id="rId96" w:anchor=":~:text=Cohen%20explains%20that%20while%20Christianity,life%20was%20through%20the%20Resurrection" w:history="1">
        <w:r w:rsidRPr="003171C8">
          <w:rPr>
            <w:rFonts w:ascii="Times New Roman" w:eastAsia="Times New Roman" w:hAnsi="Times New Roman" w:cs="Times New Roman"/>
            <w:color w:val="0000FF"/>
            <w:kern w:val="0"/>
            <w:sz w:val="32"/>
            <w:szCs w:val="32"/>
            <w:u w:val="single"/>
            <w14:ligatures w14:val="none"/>
          </w:rPr>
          <w:t>Isaac Newton's rediscovered papers reveal religious side to scientist</w:t>
        </w:r>
      </w:hyperlink>
      <w:r w:rsidRPr="003171C8">
        <w:rPr>
          <w:rFonts w:ascii="Times New Roman" w:eastAsia="Times New Roman" w:hAnsi="Times New Roman" w:cs="Times New Roman"/>
          <w:kern w:val="0"/>
          <w:sz w:val="32"/>
          <w:szCs w:val="32"/>
          <w14:ligatures w14:val="none"/>
        </w:rPr>
        <w:t>). This rejection of innate immortality and hell also aligns with some Unitarian and Adventist thought. Furthermore, Newton’s focus on using only the Bible to determine doctrine is very much in line with Unitarian Christians who argued that the Bible, when read without later creeds, does not teach the Trinity.</w:t>
      </w:r>
    </w:p>
    <w:p w14:paraId="67B70F19" w14:textId="77777777" w:rsidR="003171C8" w:rsidRPr="003171C8" w:rsidRDefault="003171C8" w:rsidP="0071382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One key difference is that Newton did affirm Christ’s pre-human existence, whereas Socinian Unitarians (like the Polish Brethren or Fausto Socinus) taught Christ began existence in Mary’s womb. In this </w:t>
      </w:r>
      <w:r w:rsidRPr="003171C8">
        <w:rPr>
          <w:rFonts w:ascii="Times New Roman" w:eastAsia="Times New Roman" w:hAnsi="Times New Roman" w:cs="Times New Roman"/>
          <w:kern w:val="0"/>
          <w:sz w:val="32"/>
          <w:szCs w:val="32"/>
          <w14:ligatures w14:val="none"/>
        </w:rPr>
        <w:lastRenderedPageBreak/>
        <w:t xml:space="preserve">respect, Newton is closer to </w:t>
      </w:r>
      <w:r w:rsidRPr="003171C8">
        <w:rPr>
          <w:rFonts w:ascii="Times New Roman" w:eastAsia="Times New Roman" w:hAnsi="Times New Roman" w:cs="Times New Roman"/>
          <w:b/>
          <w:bCs/>
          <w:kern w:val="0"/>
          <w:sz w:val="32"/>
          <w:szCs w:val="32"/>
          <w14:ligatures w14:val="none"/>
        </w:rPr>
        <w:t>Arianism</w:t>
      </w:r>
      <w:r w:rsidRPr="003171C8">
        <w:rPr>
          <w:rFonts w:ascii="Times New Roman" w:eastAsia="Times New Roman" w:hAnsi="Times New Roman" w:cs="Times New Roman"/>
          <w:kern w:val="0"/>
          <w:sz w:val="32"/>
          <w:szCs w:val="32"/>
          <w14:ligatures w14:val="none"/>
        </w:rPr>
        <w:t xml:space="preserve"> than to strict Socinianism. But there are modern Unitarian groups that also acknowledge Christ’s pre-existence (for example, some Biblical Unitarians today hold views similar to Newton’s, sometimes called “Arian” Unitarianism). Newton might be best described as a </w:t>
      </w:r>
      <w:r w:rsidRPr="003171C8">
        <w:rPr>
          <w:rFonts w:ascii="Times New Roman" w:eastAsia="Times New Roman" w:hAnsi="Times New Roman" w:cs="Times New Roman"/>
          <w:b/>
          <w:bCs/>
          <w:kern w:val="0"/>
          <w:sz w:val="32"/>
          <w:szCs w:val="32"/>
          <w14:ligatures w14:val="none"/>
        </w:rPr>
        <w:t>“biblical Arian”</w:t>
      </w:r>
      <w:r w:rsidRPr="003171C8">
        <w:rPr>
          <w:rFonts w:ascii="Times New Roman" w:eastAsia="Times New Roman" w:hAnsi="Times New Roman" w:cs="Times New Roman"/>
          <w:kern w:val="0"/>
          <w:sz w:val="32"/>
          <w:szCs w:val="32"/>
          <w14:ligatures w14:val="none"/>
        </w:rPr>
        <w:t>, meaning his authority was scripture and his conclusion was that the Father alone is Almighty God and the Son is His literal divine Son, begotten before the ages.</w:t>
      </w:r>
    </w:p>
    <w:p w14:paraId="74CB2E29" w14:textId="77777777" w:rsidR="003171C8" w:rsidRPr="003171C8" w:rsidRDefault="003171C8" w:rsidP="0071382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Modern groups like the </w:t>
      </w:r>
      <w:r w:rsidRPr="003171C8">
        <w:rPr>
          <w:rFonts w:ascii="Times New Roman" w:eastAsia="Times New Roman" w:hAnsi="Times New Roman" w:cs="Times New Roman"/>
          <w:b/>
          <w:bCs/>
          <w:kern w:val="0"/>
          <w:sz w:val="32"/>
          <w:szCs w:val="32"/>
          <w14:ligatures w14:val="none"/>
        </w:rPr>
        <w:t>Jehovah’s Witnesses</w:t>
      </w:r>
      <w:r w:rsidRPr="003171C8">
        <w:rPr>
          <w:rFonts w:ascii="Times New Roman" w:eastAsia="Times New Roman" w:hAnsi="Times New Roman" w:cs="Times New Roman"/>
          <w:kern w:val="0"/>
          <w:sz w:val="32"/>
          <w:szCs w:val="32"/>
          <w14:ligatures w14:val="none"/>
        </w:rPr>
        <w:t xml:space="preserve"> strikingly resemble Newton’s theology on many points. The Jehovah’s Witnesses (founded in the 1870s) are modern Arians in that they teach Jehovah (the Father) is the only true God and that Jesus (whom they identify as the archangel Michael) was God’s first creation and through him God made everything else. They deny the Trinity, deny the immortal soul, deny eternal hellfire, and focus strongly on biblical prophecy and the end times. These are all things Newton also believed: he too denied an immortal soul and hell, believing resurrection was the hope of eternal life (</w:t>
      </w:r>
      <w:hyperlink r:id="rId97" w:anchor=":~:text=Cohen%20explains%20that%20while%20Christianity,life%20was%20through%20the%20Resurrection" w:history="1">
        <w:r w:rsidRPr="003171C8">
          <w:rPr>
            <w:rFonts w:ascii="Times New Roman" w:eastAsia="Times New Roman" w:hAnsi="Times New Roman" w:cs="Times New Roman"/>
            <w:color w:val="0000FF"/>
            <w:kern w:val="0"/>
            <w:sz w:val="32"/>
            <w:szCs w:val="32"/>
            <w:u w:val="single"/>
            <w14:ligatures w14:val="none"/>
          </w:rPr>
          <w:t>Isaac Newton's rediscovered papers reveal religious side to scientist</w:t>
        </w:r>
      </w:hyperlink>
      <w:r w:rsidRPr="003171C8">
        <w:rPr>
          <w:rFonts w:ascii="Times New Roman" w:eastAsia="Times New Roman" w:hAnsi="Times New Roman" w:cs="Times New Roman"/>
          <w:kern w:val="0"/>
          <w:sz w:val="32"/>
          <w:szCs w:val="32"/>
          <w14:ligatures w14:val="none"/>
        </w:rPr>
        <w:t>); he studied apocalyptic prophecies in Daniel and Revelation extensively, trying to decode end-time events; he considered the pope or Catholic Church as a candidate for the apocalyptic “Beast,” much as some Protestant sects did (</w:t>
      </w:r>
      <w:hyperlink r:id="rId98" w:anchor=":~:text=Newton%20was%20also%20interested%20in,who%20leads%20such%20an%20organization" w:history="1">
        <w:r w:rsidRPr="003171C8">
          <w:rPr>
            <w:rFonts w:ascii="Times New Roman" w:eastAsia="Times New Roman" w:hAnsi="Times New Roman" w:cs="Times New Roman"/>
            <w:color w:val="0000FF"/>
            <w:kern w:val="0"/>
            <w:sz w:val="32"/>
            <w:szCs w:val="32"/>
            <w:u w:val="single"/>
            <w14:ligatures w14:val="none"/>
          </w:rPr>
          <w:t>Isaac Newton's rediscovered papers reveal religious side to scientist</w:t>
        </w:r>
      </w:hyperlink>
      <w:r w:rsidRPr="003171C8">
        <w:rPr>
          <w:rFonts w:ascii="Times New Roman" w:eastAsia="Times New Roman" w:hAnsi="Times New Roman" w:cs="Times New Roman"/>
          <w:kern w:val="0"/>
          <w:sz w:val="32"/>
          <w:szCs w:val="32"/>
          <w14:ligatures w14:val="none"/>
        </w:rPr>
        <w:t xml:space="preserve">). A writer in a Unitarian church context even quipped </w:t>
      </w:r>
      <w:r w:rsidRPr="003171C8">
        <w:rPr>
          <w:rFonts w:ascii="Times New Roman" w:eastAsia="Times New Roman" w:hAnsi="Times New Roman" w:cs="Times New Roman"/>
          <w:kern w:val="0"/>
          <w:sz w:val="32"/>
          <w:szCs w:val="32"/>
          <w14:ligatures w14:val="none"/>
        </w:rPr>
        <w:lastRenderedPageBreak/>
        <w:t>that if you “cross a Unitarian with a Jehovah’s Witness, you get Isaac Newton,” noting the parallels between Newton’s seventeenth-century beliefs and the modern Witnesses (</w:t>
      </w:r>
      <w:hyperlink r:id="rId99" w:anchor=":~:text=Another%20answer%20to%20this%20question%2C,Witnesses" w:history="1">
        <w:r w:rsidRPr="003171C8">
          <w:rPr>
            <w:rFonts w:ascii="Times New Roman" w:eastAsia="Times New Roman" w:hAnsi="Times New Roman" w:cs="Times New Roman"/>
            <w:color w:val="0000FF"/>
            <w:kern w:val="0"/>
            <w:sz w:val="32"/>
            <w:szCs w:val="32"/>
            <w:u w:val="single"/>
            <w14:ligatures w14:val="none"/>
          </w:rPr>
          <w:t>Isaac Newton's Religion: A Secret World of Arianism, Apostasy, and Prophecy</w:t>
        </w:r>
      </w:hyperlink>
      <w:r w:rsidRPr="003171C8">
        <w:rPr>
          <w:rFonts w:ascii="Times New Roman" w:eastAsia="Times New Roman" w:hAnsi="Times New Roman" w:cs="Times New Roman"/>
          <w:kern w:val="0"/>
          <w:sz w:val="32"/>
          <w:szCs w:val="32"/>
          <w14:ligatures w14:val="none"/>
        </w:rPr>
        <w:t>) (</w:t>
      </w:r>
      <w:hyperlink r:id="rId100" w:anchor=":~:text=deny%20the%20immortality%20of%20the,that%20Jesus%20was%20not%20God" w:history="1">
        <w:r w:rsidRPr="003171C8">
          <w:rPr>
            <w:rFonts w:ascii="Times New Roman" w:eastAsia="Times New Roman" w:hAnsi="Times New Roman" w:cs="Times New Roman"/>
            <w:color w:val="0000FF"/>
            <w:kern w:val="0"/>
            <w:sz w:val="32"/>
            <w:szCs w:val="32"/>
            <w:u w:val="single"/>
            <w14:ligatures w14:val="none"/>
          </w:rPr>
          <w:t>Isaac Newton's Religion: A Secret World of Arianism, Apostasy, and Prophecy</w:t>
        </w:r>
      </w:hyperlink>
      <w:r w:rsidRPr="003171C8">
        <w:rPr>
          <w:rFonts w:ascii="Times New Roman" w:eastAsia="Times New Roman" w:hAnsi="Times New Roman" w:cs="Times New Roman"/>
          <w:kern w:val="0"/>
          <w:sz w:val="32"/>
          <w:szCs w:val="32"/>
          <w14:ligatures w14:val="none"/>
        </w:rPr>
        <w:t xml:space="preserve">). Indeed, a comparison list shows extraordinary agreement: </w:t>
      </w:r>
      <w:r w:rsidRPr="003171C8">
        <w:rPr>
          <w:rFonts w:ascii="Times New Roman" w:eastAsia="Times New Roman" w:hAnsi="Times New Roman" w:cs="Times New Roman"/>
          <w:b/>
          <w:bCs/>
          <w:kern w:val="0"/>
          <w:sz w:val="32"/>
          <w:szCs w:val="32"/>
          <w14:ligatures w14:val="none"/>
        </w:rPr>
        <w:t>Witnesses</w:t>
      </w:r>
      <w:r w:rsidRPr="003171C8">
        <w:rPr>
          <w:rFonts w:ascii="Times New Roman" w:eastAsia="Times New Roman" w:hAnsi="Times New Roman" w:cs="Times New Roman"/>
          <w:kern w:val="0"/>
          <w:sz w:val="32"/>
          <w:szCs w:val="32"/>
          <w14:ligatures w14:val="none"/>
        </w:rPr>
        <w:t xml:space="preserve"> base all doctrine on the Bible alone; </w:t>
      </w:r>
      <w:r w:rsidRPr="003171C8">
        <w:rPr>
          <w:rFonts w:ascii="Times New Roman" w:eastAsia="Times New Roman" w:hAnsi="Times New Roman" w:cs="Times New Roman"/>
          <w:b/>
          <w:bCs/>
          <w:kern w:val="0"/>
          <w:sz w:val="32"/>
          <w:szCs w:val="32"/>
          <w14:ligatures w14:val="none"/>
        </w:rPr>
        <w:t>Newton</w:t>
      </w:r>
      <w:r w:rsidRPr="003171C8">
        <w:rPr>
          <w:rFonts w:ascii="Times New Roman" w:eastAsia="Times New Roman" w:hAnsi="Times New Roman" w:cs="Times New Roman"/>
          <w:kern w:val="0"/>
          <w:sz w:val="32"/>
          <w:szCs w:val="32"/>
          <w14:ligatures w14:val="none"/>
        </w:rPr>
        <w:t xml:space="preserve"> insisted on Scripture alone (</w:t>
      </w:r>
      <w:hyperlink r:id="rId101" w:anchor=":~:text=Much%20has%20come%20to%20light,worship%20one%20God%20and%20one"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Witnesses actively study biblical prophecies; Newton was engrossed in prophecy study. Witnesses deny the Trinity; Newton denied the Trinity (</w:t>
      </w:r>
      <w:hyperlink r:id="rId102" w:anchor=":~:text=deny%20the%20immortality%20of%20the,that%20Jesus%20was%20not%20God" w:history="1">
        <w:r w:rsidRPr="003171C8">
          <w:rPr>
            <w:rFonts w:ascii="Times New Roman" w:eastAsia="Times New Roman" w:hAnsi="Times New Roman" w:cs="Times New Roman"/>
            <w:color w:val="0000FF"/>
            <w:kern w:val="0"/>
            <w:sz w:val="32"/>
            <w:szCs w:val="32"/>
            <w:u w:val="single"/>
            <w14:ligatures w14:val="none"/>
          </w:rPr>
          <w:t>Isaac Newton's Religion: A Secret World of Arianism, Apostasy, and Prophecy</w:t>
        </w:r>
      </w:hyperlink>
      <w:r w:rsidRPr="003171C8">
        <w:rPr>
          <w:rFonts w:ascii="Times New Roman" w:eastAsia="Times New Roman" w:hAnsi="Times New Roman" w:cs="Times New Roman"/>
          <w:kern w:val="0"/>
          <w:sz w:val="32"/>
          <w:szCs w:val="32"/>
          <w14:ligatures w14:val="none"/>
        </w:rPr>
        <w:t>). Witnesses reject the immortal soul and eternal hell; Newton rejected them as well (</w:t>
      </w:r>
      <w:hyperlink r:id="rId103" w:anchor=":~:text=used%20the%20scriptures%20to%20predict,that%20Jesus%20was%20not%20God" w:history="1">
        <w:r w:rsidRPr="003171C8">
          <w:rPr>
            <w:rFonts w:ascii="Times New Roman" w:eastAsia="Times New Roman" w:hAnsi="Times New Roman" w:cs="Times New Roman"/>
            <w:color w:val="0000FF"/>
            <w:kern w:val="0"/>
            <w:sz w:val="32"/>
            <w:szCs w:val="32"/>
            <w:u w:val="single"/>
            <w14:ligatures w14:val="none"/>
          </w:rPr>
          <w:t>Isaac Newton's Religion: A Secret World of Arianism, Apostasy, and Prophecy</w:t>
        </w:r>
      </w:hyperlink>
      <w:r w:rsidRPr="003171C8">
        <w:rPr>
          <w:rFonts w:ascii="Times New Roman" w:eastAsia="Times New Roman" w:hAnsi="Times New Roman" w:cs="Times New Roman"/>
          <w:kern w:val="0"/>
          <w:sz w:val="32"/>
          <w:szCs w:val="32"/>
          <w14:ligatures w14:val="none"/>
        </w:rPr>
        <w:t>). Witnesses believe only God the Father (Jehovah) is Almighty God and Jesus is His created Son; Newton taught exactly that (</w:t>
      </w:r>
      <w:hyperlink r:id="rId104" w:anchor=":~:text=Bible%20as%20divine%20revelation%20and,that%20worshipping%20two%20or%20more" w:history="1">
        <w:r w:rsidRPr="003171C8">
          <w:rPr>
            <w:rFonts w:ascii="Times New Roman" w:eastAsia="Times New Roman" w:hAnsi="Times New Roman" w:cs="Times New Roman"/>
            <w:color w:val="0000FF"/>
            <w:kern w:val="0"/>
            <w:sz w:val="32"/>
            <w:szCs w:val="32"/>
            <w:u w:val="single"/>
            <w14:ligatures w14:val="none"/>
          </w:rPr>
          <w:t>Sir Isaac Newton Was Strongly Anti-Trinitarian | Kermit Zarley</w:t>
        </w:r>
      </w:hyperlink>
      <w:r w:rsidRPr="003171C8">
        <w:rPr>
          <w:rFonts w:ascii="Times New Roman" w:eastAsia="Times New Roman" w:hAnsi="Times New Roman" w:cs="Times New Roman"/>
          <w:kern w:val="0"/>
          <w:sz w:val="32"/>
          <w:szCs w:val="32"/>
          <w14:ligatures w14:val="none"/>
        </w:rPr>
        <w:t>) (</w:t>
      </w:r>
      <w:hyperlink r:id="rId105" w:anchor=":~:text=Cohen%20explains%20that%20while%20Christianity,life%20was%20through%20the%20Resurrection" w:history="1">
        <w:r w:rsidRPr="003171C8">
          <w:rPr>
            <w:rFonts w:ascii="Times New Roman" w:eastAsia="Times New Roman" w:hAnsi="Times New Roman" w:cs="Times New Roman"/>
            <w:color w:val="0000FF"/>
            <w:kern w:val="0"/>
            <w:sz w:val="32"/>
            <w:szCs w:val="32"/>
            <w:u w:val="single"/>
            <w14:ligatures w14:val="none"/>
          </w:rPr>
          <w:t>Isaac Newton's rediscovered papers reveal religious side to scientist</w:t>
        </w:r>
      </w:hyperlink>
      <w:r w:rsidRPr="003171C8">
        <w:rPr>
          <w:rFonts w:ascii="Times New Roman" w:eastAsia="Times New Roman" w:hAnsi="Times New Roman" w:cs="Times New Roman"/>
          <w:kern w:val="0"/>
          <w:sz w:val="32"/>
          <w:szCs w:val="32"/>
          <w14:ligatures w14:val="none"/>
        </w:rPr>
        <w:t xml:space="preserve">). The difference, of course, is that Jehovah’s Witnesses today preach these beliefs openly (even knocking on doors to share them), whereas Newton kept them secret. But it is fascinating that a world-famous scientist of the 17th century held doctrines virtually identical to a 20th-century restorationist Christian movement. It illustrates that </w:t>
      </w:r>
      <w:r w:rsidRPr="003171C8">
        <w:rPr>
          <w:rFonts w:ascii="Times New Roman" w:eastAsia="Times New Roman" w:hAnsi="Times New Roman" w:cs="Times New Roman"/>
          <w:kern w:val="0"/>
          <w:sz w:val="32"/>
          <w:szCs w:val="32"/>
          <w14:ligatures w14:val="none"/>
        </w:rPr>
        <w:lastRenderedPageBreak/>
        <w:t>Newton’s theology was not a one-off anomaly; it resonates with strains of Christian thought that have persisted and re-emerged over time.</w:t>
      </w:r>
    </w:p>
    <w:p w14:paraId="31B6D34E" w14:textId="77777777" w:rsidR="003171C8" w:rsidRPr="003171C8" w:rsidRDefault="003171C8" w:rsidP="0071382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In terms of </w:t>
      </w:r>
      <w:r w:rsidRPr="003171C8">
        <w:rPr>
          <w:rFonts w:ascii="Times New Roman" w:eastAsia="Times New Roman" w:hAnsi="Times New Roman" w:cs="Times New Roman"/>
          <w:b/>
          <w:bCs/>
          <w:kern w:val="0"/>
          <w:sz w:val="32"/>
          <w:szCs w:val="32"/>
          <w14:ligatures w14:val="none"/>
        </w:rPr>
        <w:t>legacy in theology</w:t>
      </w:r>
      <w:r w:rsidRPr="003171C8">
        <w:rPr>
          <w:rFonts w:ascii="Times New Roman" w:eastAsia="Times New Roman" w:hAnsi="Times New Roman" w:cs="Times New Roman"/>
          <w:kern w:val="0"/>
          <w:sz w:val="32"/>
          <w:szCs w:val="32"/>
          <w14:ligatures w14:val="none"/>
        </w:rPr>
        <w:t xml:space="preserve">, Newton can be seen as a forerunner of modern </w:t>
      </w:r>
      <w:r w:rsidRPr="003171C8">
        <w:rPr>
          <w:rFonts w:ascii="Times New Roman" w:eastAsia="Times New Roman" w:hAnsi="Times New Roman" w:cs="Times New Roman"/>
          <w:b/>
          <w:bCs/>
          <w:kern w:val="0"/>
          <w:sz w:val="32"/>
          <w:szCs w:val="32"/>
          <w14:ligatures w14:val="none"/>
        </w:rPr>
        <w:t>Biblical Unitarianism</w:t>
      </w:r>
      <w:r w:rsidRPr="003171C8">
        <w:rPr>
          <w:rFonts w:ascii="Times New Roman" w:eastAsia="Times New Roman" w:hAnsi="Times New Roman" w:cs="Times New Roman"/>
          <w:kern w:val="0"/>
          <w:sz w:val="32"/>
          <w:szCs w:val="32"/>
          <w14:ligatures w14:val="none"/>
        </w:rPr>
        <w:t>. This term is often used today for Christians who, like Newton, reject the Trinity on the basis of the Bible (these include certain Church of God groups, Christadelphians, some small Unitarian churches, etc.). Such believers often cite Newton as an example of a great mind who arrived at their same conclusion. In scholarly and church discussions, Newton’s name sometimes comes up to demonstrate that anti-Trinitarianism isn’t merely the product of ignorant or uneducated minds – if someone of Newton’s intellect was a Unitarian in theology, it challenges the dismissive idea that “no serious person would deny the Trinity.” Unitarian Universalist historian Dana McLean Greeley once highlighted Newton’s anti-Trinitarianism to claim Newton as part of the Unitarian heritage (even if Newton would not have joined a Unitarian church) – this shows up in Unitarian circles as a point of pride.</w:t>
      </w:r>
    </w:p>
    <w:p w14:paraId="4DD52D47" w14:textId="77777777" w:rsidR="003171C8" w:rsidRPr="003171C8" w:rsidRDefault="003171C8" w:rsidP="0071382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It’s worth noting that Newton’s anti-Trinitarian stance differs from some other non-Trinitarian approaches like </w:t>
      </w:r>
      <w:r w:rsidRPr="003171C8">
        <w:rPr>
          <w:rFonts w:ascii="Times New Roman" w:eastAsia="Times New Roman" w:hAnsi="Times New Roman" w:cs="Times New Roman"/>
          <w:b/>
          <w:bCs/>
          <w:kern w:val="0"/>
          <w:sz w:val="32"/>
          <w:szCs w:val="32"/>
          <w14:ligatures w14:val="none"/>
        </w:rPr>
        <w:t>Modalism (Oneness)</w:t>
      </w:r>
      <w:r w:rsidRPr="003171C8">
        <w:rPr>
          <w:rFonts w:ascii="Times New Roman" w:eastAsia="Times New Roman" w:hAnsi="Times New Roman" w:cs="Times New Roman"/>
          <w:kern w:val="0"/>
          <w:sz w:val="32"/>
          <w:szCs w:val="32"/>
          <w14:ligatures w14:val="none"/>
        </w:rPr>
        <w:t xml:space="preserve">. Modalists believe Father, Son, and Holy Spirit are not distinct persons at all, but just different modes or roles of one person (Jesus, in Oneness Pentecostalism, is the name of that one person who is Father, Son, and </w:t>
      </w:r>
      <w:r w:rsidRPr="003171C8">
        <w:rPr>
          <w:rFonts w:ascii="Times New Roman" w:eastAsia="Times New Roman" w:hAnsi="Times New Roman" w:cs="Times New Roman"/>
          <w:kern w:val="0"/>
          <w:sz w:val="32"/>
          <w:szCs w:val="32"/>
          <w14:ligatures w14:val="none"/>
        </w:rPr>
        <w:lastRenderedPageBreak/>
        <w:t xml:space="preserve">Spirit). Newton did not agree with that; he clearly distinguished Father and Son as two beings (albeit united in will). Newton’s view is firmly </w:t>
      </w:r>
      <w:r w:rsidRPr="003171C8">
        <w:rPr>
          <w:rFonts w:ascii="Times New Roman" w:eastAsia="Times New Roman" w:hAnsi="Times New Roman" w:cs="Times New Roman"/>
          <w:b/>
          <w:bCs/>
          <w:kern w:val="0"/>
          <w:sz w:val="32"/>
          <w:szCs w:val="32"/>
          <w14:ligatures w14:val="none"/>
        </w:rPr>
        <w:t>Subordinationist</w:t>
      </w:r>
      <w:r w:rsidRPr="003171C8">
        <w:rPr>
          <w:rFonts w:ascii="Times New Roman" w:eastAsia="Times New Roman" w:hAnsi="Times New Roman" w:cs="Times New Roman"/>
          <w:kern w:val="0"/>
          <w:sz w:val="32"/>
          <w:szCs w:val="32"/>
          <w14:ligatures w14:val="none"/>
        </w:rPr>
        <w:t xml:space="preserve"> (Son subordinate to Father) not </w:t>
      </w:r>
      <w:r w:rsidRPr="003171C8">
        <w:rPr>
          <w:rFonts w:ascii="Times New Roman" w:eastAsia="Times New Roman" w:hAnsi="Times New Roman" w:cs="Times New Roman"/>
          <w:b/>
          <w:bCs/>
          <w:kern w:val="0"/>
          <w:sz w:val="32"/>
          <w:szCs w:val="32"/>
          <w14:ligatures w14:val="none"/>
        </w:rPr>
        <w:t>Modalist</w:t>
      </w:r>
      <w:r w:rsidRPr="003171C8">
        <w:rPr>
          <w:rFonts w:ascii="Times New Roman" w:eastAsia="Times New Roman" w:hAnsi="Times New Roman" w:cs="Times New Roman"/>
          <w:kern w:val="0"/>
          <w:sz w:val="32"/>
          <w:szCs w:val="32"/>
          <w14:ligatures w14:val="none"/>
        </w:rPr>
        <w:t xml:space="preserve">. In the landscape of today’s theology, Newton’s position aligns with conservative Unitarian Christians who maintain a real distinction between God and Jesus (for example, groups like the </w:t>
      </w:r>
      <w:r w:rsidRPr="003171C8">
        <w:rPr>
          <w:rFonts w:ascii="Times New Roman" w:eastAsia="Times New Roman" w:hAnsi="Times New Roman" w:cs="Times New Roman"/>
          <w:b/>
          <w:bCs/>
          <w:kern w:val="0"/>
          <w:sz w:val="32"/>
          <w:szCs w:val="32"/>
          <w14:ligatures w14:val="none"/>
        </w:rPr>
        <w:t>Christadelphians</w:t>
      </w:r>
      <w:r w:rsidRPr="003171C8">
        <w:rPr>
          <w:rFonts w:ascii="Times New Roman" w:eastAsia="Times New Roman" w:hAnsi="Times New Roman" w:cs="Times New Roman"/>
          <w:kern w:val="0"/>
          <w:sz w:val="32"/>
          <w:szCs w:val="32"/>
          <w14:ligatures w14:val="none"/>
        </w:rPr>
        <w:t xml:space="preserve"> hold that God is one and Jesus is His Son, a man granted divine nature – somewhat different from Newton’s pre-existent Logos but similar in denying co-equality).</w:t>
      </w:r>
    </w:p>
    <w:p w14:paraId="0636E3C0" w14:textId="77777777" w:rsidR="003171C8" w:rsidRPr="003171C8" w:rsidRDefault="003171C8" w:rsidP="0071382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In summary, if we compare Newton to modern categories:</w:t>
      </w:r>
    </w:p>
    <w:p w14:paraId="02CBDFE5" w14:textId="77777777" w:rsidR="003171C8" w:rsidRPr="003171C8" w:rsidRDefault="003171C8" w:rsidP="00713823">
      <w:pPr>
        <w:numPr>
          <w:ilvl w:val="0"/>
          <w:numId w:val="5"/>
        </w:num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He is </w:t>
      </w:r>
      <w:r w:rsidRPr="003171C8">
        <w:rPr>
          <w:rFonts w:ascii="Times New Roman" w:eastAsia="Times New Roman" w:hAnsi="Times New Roman" w:cs="Times New Roman"/>
          <w:b/>
          <w:bCs/>
          <w:kern w:val="0"/>
          <w:sz w:val="32"/>
          <w:szCs w:val="32"/>
          <w14:ligatures w14:val="none"/>
        </w:rPr>
        <w:t>Unitarian</w:t>
      </w:r>
      <w:r w:rsidRPr="003171C8">
        <w:rPr>
          <w:rFonts w:ascii="Times New Roman" w:eastAsia="Times New Roman" w:hAnsi="Times New Roman" w:cs="Times New Roman"/>
          <w:kern w:val="0"/>
          <w:sz w:val="32"/>
          <w:szCs w:val="32"/>
          <w14:ligatures w14:val="none"/>
        </w:rPr>
        <w:t xml:space="preserve"> in the broad sense that he believes in one God, one Person (the Father).</w:t>
      </w:r>
    </w:p>
    <w:p w14:paraId="62590EEF" w14:textId="77777777" w:rsidR="003171C8" w:rsidRPr="003171C8" w:rsidRDefault="003171C8" w:rsidP="00713823">
      <w:pPr>
        <w:numPr>
          <w:ilvl w:val="0"/>
          <w:numId w:val="5"/>
        </w:num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He is </w:t>
      </w:r>
      <w:r w:rsidRPr="003171C8">
        <w:rPr>
          <w:rFonts w:ascii="Times New Roman" w:eastAsia="Times New Roman" w:hAnsi="Times New Roman" w:cs="Times New Roman"/>
          <w:b/>
          <w:bCs/>
          <w:kern w:val="0"/>
          <w:sz w:val="32"/>
          <w:szCs w:val="32"/>
          <w14:ligatures w14:val="none"/>
        </w:rPr>
        <w:t>Arian</w:t>
      </w:r>
      <w:r w:rsidRPr="003171C8">
        <w:rPr>
          <w:rFonts w:ascii="Times New Roman" w:eastAsia="Times New Roman" w:hAnsi="Times New Roman" w:cs="Times New Roman"/>
          <w:kern w:val="0"/>
          <w:sz w:val="32"/>
          <w:szCs w:val="32"/>
          <w14:ligatures w14:val="none"/>
        </w:rPr>
        <w:t xml:space="preserve"> in the sense that he affirms Jesus’ pre-existence and divine sonship but as a created being subordinate to the Father (</w:t>
      </w:r>
      <w:hyperlink r:id="rId106" w:anchor=":~:text=never%20published,20%20%5D%5B%2016" w:history="1">
        <w:r w:rsidRPr="003171C8">
          <w:rPr>
            <w:rFonts w:ascii="Times New Roman" w:eastAsia="Times New Roman" w:hAnsi="Times New Roman" w:cs="Times New Roman"/>
            <w:color w:val="0000FF"/>
            <w:kern w:val="0"/>
            <w:sz w:val="32"/>
            <w:szCs w:val="32"/>
            <w:u w:val="single"/>
            <w14:ligatures w14:val="none"/>
          </w:rPr>
          <w:t>Religious views of Isaac Newton - Wikipedia</w:t>
        </w:r>
      </w:hyperlink>
      <w:r w:rsidRPr="003171C8">
        <w:rPr>
          <w:rFonts w:ascii="Times New Roman" w:eastAsia="Times New Roman" w:hAnsi="Times New Roman" w:cs="Times New Roman"/>
          <w:kern w:val="0"/>
          <w:sz w:val="32"/>
          <w:szCs w:val="32"/>
          <w14:ligatures w14:val="none"/>
        </w:rPr>
        <w:t>).</w:t>
      </w:r>
    </w:p>
    <w:p w14:paraId="0D9ED041" w14:textId="77777777" w:rsidR="003171C8" w:rsidRPr="003171C8" w:rsidRDefault="003171C8" w:rsidP="00713823">
      <w:pPr>
        <w:numPr>
          <w:ilvl w:val="0"/>
          <w:numId w:val="5"/>
        </w:num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He is </w:t>
      </w:r>
      <w:r w:rsidRPr="003171C8">
        <w:rPr>
          <w:rFonts w:ascii="Times New Roman" w:eastAsia="Times New Roman" w:hAnsi="Times New Roman" w:cs="Times New Roman"/>
          <w:b/>
          <w:bCs/>
          <w:kern w:val="0"/>
          <w:sz w:val="32"/>
          <w:szCs w:val="32"/>
          <w14:ligatures w14:val="none"/>
        </w:rPr>
        <w:t>not</w:t>
      </w:r>
      <w:r w:rsidRPr="003171C8">
        <w:rPr>
          <w:rFonts w:ascii="Times New Roman" w:eastAsia="Times New Roman" w:hAnsi="Times New Roman" w:cs="Times New Roman"/>
          <w:kern w:val="0"/>
          <w:sz w:val="32"/>
          <w:szCs w:val="32"/>
          <w14:ligatures w14:val="none"/>
        </w:rPr>
        <w:t xml:space="preserve"> a Socinian in the strict sense (because he does believe in Jesus’ pre-human existence and divine role).</w:t>
      </w:r>
    </w:p>
    <w:p w14:paraId="20A80789" w14:textId="3C6DC070" w:rsidR="003171C8" w:rsidRPr="003171C8" w:rsidRDefault="003171C8" w:rsidP="00713823">
      <w:pPr>
        <w:numPr>
          <w:ilvl w:val="0"/>
          <w:numId w:val="5"/>
        </w:num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He shares key doctrines with groups like Jehovah’s Witnesses, Christadelphians, and other present-day non-Trinitarians (denial of Trinity, no inherent immortal soul, an expectation of Christ’s millennial kingdom, etc.) (</w:t>
      </w:r>
      <w:hyperlink r:id="rId107" w:anchor=":~:text=deny%20the%20immortality%20of%20the,that%20Jesus%20was%20not%20God" w:history="1">
        <w:r w:rsidRPr="003171C8">
          <w:rPr>
            <w:rFonts w:ascii="Times New Roman" w:eastAsia="Times New Roman" w:hAnsi="Times New Roman" w:cs="Times New Roman"/>
            <w:color w:val="0000FF"/>
            <w:kern w:val="0"/>
            <w:sz w:val="32"/>
            <w:szCs w:val="32"/>
            <w:u w:val="single"/>
            <w14:ligatures w14:val="none"/>
          </w:rPr>
          <w:t xml:space="preserve">Isaac Newton's Religion: A Secret </w:t>
        </w:r>
        <w:r w:rsidRPr="003171C8">
          <w:rPr>
            <w:rFonts w:ascii="Times New Roman" w:eastAsia="Times New Roman" w:hAnsi="Times New Roman" w:cs="Times New Roman"/>
            <w:color w:val="0000FF"/>
            <w:kern w:val="0"/>
            <w:sz w:val="32"/>
            <w:szCs w:val="32"/>
            <w:u w:val="single"/>
            <w14:ligatures w14:val="none"/>
          </w:rPr>
          <w:lastRenderedPageBreak/>
          <w:t>World of Arianism, Apostasy, and Prophecy</w:t>
        </w:r>
      </w:hyperlink>
      <w:r w:rsidRPr="003171C8">
        <w:rPr>
          <w:rFonts w:ascii="Times New Roman" w:eastAsia="Times New Roman" w:hAnsi="Times New Roman" w:cs="Times New Roman"/>
          <w:kern w:val="0"/>
          <w:sz w:val="32"/>
          <w:szCs w:val="32"/>
          <w14:ligatures w14:val="none"/>
        </w:rPr>
        <w:t>).</w:t>
      </w:r>
      <w:r w:rsidR="00AF4935" w:rsidRPr="00207881">
        <w:rPr>
          <w:rFonts w:ascii="Times New Roman" w:eastAsia="Times New Roman" w:hAnsi="Times New Roman" w:cs="Times New Roman"/>
          <w:kern w:val="0"/>
          <w:sz w:val="32"/>
          <w:szCs w:val="32"/>
          <w14:ligatures w14:val="none"/>
        </w:rPr>
        <w:t xml:space="preserve"> See also</w:t>
      </w:r>
      <w:r w:rsidR="00BA6025" w:rsidRPr="00207881">
        <w:rPr>
          <w:rFonts w:ascii="Times New Roman" w:eastAsia="Times New Roman" w:hAnsi="Times New Roman" w:cs="Times New Roman"/>
          <w:kern w:val="0"/>
          <w:sz w:val="32"/>
          <w:szCs w:val="32"/>
          <w14:ligatures w14:val="none"/>
        </w:rPr>
        <w:t xml:space="preserve"> </w:t>
      </w:r>
      <w:hyperlink r:id="rId108" w:history="1">
        <w:r w:rsidR="00BA6025" w:rsidRPr="00207881">
          <w:rPr>
            <w:rStyle w:val="Hyperlink"/>
            <w:rFonts w:ascii="Times New Roman" w:eastAsia="Times New Roman" w:hAnsi="Times New Roman" w:cs="Times New Roman"/>
            <w:kern w:val="0"/>
            <w:sz w:val="32"/>
            <w:szCs w:val="32"/>
            <w14:ligatures w14:val="none"/>
          </w:rPr>
          <w:t>https://TheTrueWay.xyz</w:t>
        </w:r>
      </w:hyperlink>
      <w:r w:rsidR="00BA6025" w:rsidRPr="00207881">
        <w:rPr>
          <w:rFonts w:ascii="Times New Roman" w:eastAsia="Times New Roman" w:hAnsi="Times New Roman" w:cs="Times New Roman"/>
          <w:kern w:val="0"/>
          <w:sz w:val="32"/>
          <w:szCs w:val="32"/>
          <w14:ligatures w14:val="none"/>
        </w:rPr>
        <w:t xml:space="preserve"> .</w:t>
      </w:r>
    </w:p>
    <w:p w14:paraId="6935D5E7" w14:textId="77777777" w:rsidR="003171C8" w:rsidRPr="003171C8" w:rsidRDefault="003171C8" w:rsidP="0071382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Newton’s own self-understanding was that he was restoring original Christianity, which would make him neither “Arian” nor “Socinian” but simply a true Christian in the primitive mold. Of course, Trinitarian critics then and now might argue Newton’s theology is just a variant of Arianism. Modern orthodox Christians might view Newton’s beliefs similarly to how they view Jehovah’s Witness theology today – as a heretical diminishment of Christ’s true divine nature. The debate between Trinitarians and Unitarians/Arians continues in the theological arena, and Newton’s writings have become part of that conversation. His detailed biblical arguments are sometimes cited by contemporary Unitarians in debates or literature to show that the case against the Trinity can be made on scriptural grounds by even the most scholarly individuals.</w:t>
      </w:r>
    </w:p>
    <w:p w14:paraId="515BF587" w14:textId="77777777" w:rsidR="003171C8" w:rsidRPr="00207881" w:rsidRDefault="003171C8" w:rsidP="00713823">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In conclusion, Newton’s theological perspective aligns most closely with Arianism as understood historically, and it finds echo in various modern non-Trinitarian movements. Newton can rightly be seen as a precursor to later Unitarian and biblical Unitarian thinkers. The main difference is that Newton operated in secrecy and did not found or join any movement, so his influence on these groups was delayed (his theological papers were unknown until long after those movements arose). </w:t>
      </w:r>
      <w:r w:rsidRPr="003171C8">
        <w:rPr>
          <w:rFonts w:ascii="Times New Roman" w:eastAsia="Times New Roman" w:hAnsi="Times New Roman" w:cs="Times New Roman"/>
          <w:kern w:val="0"/>
          <w:sz w:val="32"/>
          <w:szCs w:val="32"/>
          <w14:ligatures w14:val="none"/>
        </w:rPr>
        <w:lastRenderedPageBreak/>
        <w:t>Nonetheless, today Newton is often claimed as an intellectual ancestor by those who challenge the Trinity, illustrating how his ideas transcend his own era and connect with enduring threads of Christian doctrinal debate.</w:t>
      </w:r>
    </w:p>
    <w:p w14:paraId="51AB82F8" w14:textId="3BCC4859" w:rsidR="00CC5C3C" w:rsidRDefault="00CC5C3C">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br w:type="page"/>
      </w:r>
    </w:p>
    <w:p w14:paraId="4FE72A7D" w14:textId="77777777" w:rsidR="003171C8" w:rsidRPr="003171C8" w:rsidRDefault="003171C8" w:rsidP="003171C8">
      <w:pPr>
        <w:spacing w:line="240" w:lineRule="auto"/>
        <w:outlineLvl w:val="0"/>
        <w:rPr>
          <w:rFonts w:ascii="Times New Roman" w:eastAsia="Times New Roman" w:hAnsi="Times New Roman" w:cs="Times New Roman"/>
          <w:b/>
          <w:bCs/>
          <w:kern w:val="36"/>
          <w:sz w:val="48"/>
          <w:szCs w:val="48"/>
          <w14:ligatures w14:val="none"/>
        </w:rPr>
      </w:pPr>
      <w:r w:rsidRPr="003171C8">
        <w:rPr>
          <w:rFonts w:ascii="Times New Roman" w:eastAsia="Times New Roman" w:hAnsi="Times New Roman" w:cs="Times New Roman"/>
          <w:b/>
          <w:bCs/>
          <w:kern w:val="36"/>
          <w:sz w:val="48"/>
          <w:szCs w:val="48"/>
          <w14:ligatures w14:val="none"/>
        </w:rPr>
        <w:lastRenderedPageBreak/>
        <w:t>Chapter 5: Newton’s Legacy in Theology and the Science-Faith Dialogue</w:t>
      </w:r>
    </w:p>
    <w:p w14:paraId="7255CD35" w14:textId="77777777" w:rsidR="003171C8" w:rsidRPr="003171C8" w:rsidRDefault="003171C8" w:rsidP="006C7CB2">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How is Newton viewed today, both in theological discussions and in the broader context of the relationship between science and faith? The answer is multifaceted. Over the past century, as Newton’s private theological writings have been published and analyzed, scholars have come to appreciate that Newton was as serious about theology as he was about physics (</w:t>
      </w:r>
      <w:hyperlink r:id="rId109" w:anchor=":~:text=them%20to%20be%20nothing%20but,he%20was%20no%20theological%20dilettante"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 This has led to a reassessment of Newton’s legacy: he is no longer seen simply as the paragon of scientific rationality, but also as a complex figure whose faith deeply informed his work. In this chapter, we discuss Newton’s modern reputation in two spheres: among theologians and historians of religion (who consider the significance of his anti-Trinitarianism and prophetic studies), and among commentators on science and religion (who often cite Newton as an example of a scientist who saw no conflict between his scientific work and his faith in God).</w:t>
      </w:r>
    </w:p>
    <w:p w14:paraId="60AE5540" w14:textId="77777777" w:rsidR="003171C8" w:rsidRPr="003171C8" w:rsidRDefault="003171C8" w:rsidP="003171C8">
      <w:pPr>
        <w:spacing w:line="240" w:lineRule="auto"/>
        <w:outlineLvl w:val="1"/>
        <w:rPr>
          <w:rFonts w:ascii="Times New Roman" w:eastAsia="Times New Roman" w:hAnsi="Times New Roman" w:cs="Times New Roman"/>
          <w:b/>
          <w:bCs/>
          <w:kern w:val="0"/>
          <w:sz w:val="36"/>
          <w:szCs w:val="36"/>
          <w14:ligatures w14:val="none"/>
        </w:rPr>
      </w:pPr>
      <w:r w:rsidRPr="003171C8">
        <w:rPr>
          <w:rFonts w:ascii="Times New Roman" w:eastAsia="Times New Roman" w:hAnsi="Times New Roman" w:cs="Times New Roman"/>
          <w:b/>
          <w:bCs/>
          <w:kern w:val="0"/>
          <w:sz w:val="36"/>
          <w:szCs w:val="36"/>
          <w14:ligatures w14:val="none"/>
        </w:rPr>
        <w:t>5.1 Newton in Theological and Historical Scholarship</w:t>
      </w:r>
    </w:p>
    <w:p w14:paraId="1B0960C7" w14:textId="77777777" w:rsidR="003171C8" w:rsidRPr="003171C8" w:rsidRDefault="003171C8" w:rsidP="00DF606C">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In theological circles, Newton’s views on the Trinity have secured him a place in the history of Christian thought – albeit on the “heretical” side of that history. He is frequently mentioned in studies of anti-Trinitarian theologies. For instance, historians of doctrine note Newton as one of the </w:t>
      </w:r>
      <w:r w:rsidRPr="003171C8">
        <w:rPr>
          <w:rFonts w:ascii="Times New Roman" w:eastAsia="Times New Roman" w:hAnsi="Times New Roman" w:cs="Times New Roman"/>
          <w:kern w:val="0"/>
          <w:sz w:val="32"/>
          <w:szCs w:val="32"/>
          <w14:ligatures w14:val="none"/>
        </w:rPr>
        <w:lastRenderedPageBreak/>
        <w:t>most prominent figures to hold an Arian or unitarian view in the post-Reformation period (</w:t>
      </w:r>
      <w:hyperlink r:id="rId110" w:anchor=":~:text=never%20published,20%20%5D%5B%2016" w:history="1">
        <w:r w:rsidRPr="003171C8">
          <w:rPr>
            <w:rFonts w:ascii="Times New Roman" w:eastAsia="Times New Roman" w:hAnsi="Times New Roman" w:cs="Times New Roman"/>
            <w:color w:val="0000FF"/>
            <w:kern w:val="0"/>
            <w:sz w:val="32"/>
            <w:szCs w:val="32"/>
            <w:u w:val="single"/>
            <w14:ligatures w14:val="none"/>
          </w:rPr>
          <w:t>Religious views of Isaac Newton - Wikipedia</w:t>
        </w:r>
      </w:hyperlink>
      <w:r w:rsidRPr="003171C8">
        <w:rPr>
          <w:rFonts w:ascii="Times New Roman" w:eastAsia="Times New Roman" w:hAnsi="Times New Roman" w:cs="Times New Roman"/>
          <w:kern w:val="0"/>
          <w:sz w:val="32"/>
          <w:szCs w:val="32"/>
          <w14:ligatures w14:val="none"/>
        </w:rPr>
        <w:t>). His writings, once they surfaced, have been pored over for what they reveal about the development of heterodox ideas during the Enlightenment. Scholars like Stephen Snobelen and Rob Iliffe have written extensively on “Newton the heretic,” examining how Newton managed his secret beliefs and what he hoped to accomplish with them (</w:t>
      </w:r>
      <w:hyperlink r:id="rId111" w:anchor=":~:text=Newton%20had%20held%20what%20most,the%20corruption%20of%20original%20Christianity"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 (</w:t>
      </w:r>
      <w:hyperlink r:id="rId112" w:anchor=":~:text=had%20in%20fact%20accurately%20captured,have%20been%20recorded%20for%20posterity"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 xml:space="preserve">). The consensus of recent scholarship is that Newton was </w:t>
      </w:r>
      <w:r w:rsidRPr="003171C8">
        <w:rPr>
          <w:rFonts w:ascii="Times New Roman" w:eastAsia="Times New Roman" w:hAnsi="Times New Roman" w:cs="Times New Roman"/>
          <w:b/>
          <w:bCs/>
          <w:kern w:val="0"/>
          <w:sz w:val="32"/>
          <w:szCs w:val="32"/>
          <w14:ligatures w14:val="none"/>
        </w:rPr>
        <w:t>“no theological dilettante”</w:t>
      </w:r>
      <w:r w:rsidRPr="003171C8">
        <w:rPr>
          <w:rFonts w:ascii="Times New Roman" w:eastAsia="Times New Roman" w:hAnsi="Times New Roman" w:cs="Times New Roman"/>
          <w:kern w:val="0"/>
          <w:sz w:val="32"/>
          <w:szCs w:val="32"/>
          <w14:ligatures w14:val="none"/>
        </w:rPr>
        <w:t xml:space="preserve"> but a masterful, committed scholar of religion (</w:t>
      </w:r>
      <w:hyperlink r:id="rId113" w:anchor=":~:text=them%20to%20be%20nothing%20but,he%20was%20no%20theological%20dilettante"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 He had, as Iliffe put it, a “radically unorthodox” theology which he pursued methodically and with great courage (if mostly behind closed doors) (</w:t>
      </w:r>
      <w:hyperlink r:id="rId114" w:anchor=":~:text=For%20years%2C%20Whiston%20had%20publicly,he%20revealed%20only%20to%20a"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 (</w:t>
      </w:r>
      <w:hyperlink r:id="rId115" w:anchor=":~:text=trusted%20few%2C%20and%20he%20skillfully,have%20been%20recorded%20for%20posterity" w:history="1">
        <w:r w:rsidRPr="003171C8">
          <w:rPr>
            <w:rFonts w:ascii="Times New Roman" w:eastAsia="Times New Roman" w:hAnsi="Times New Roman" w:cs="Times New Roman"/>
            <w:color w:val="0000FF"/>
            <w:kern w:val="0"/>
            <w:sz w:val="32"/>
            <w:szCs w:val="32"/>
            <w:u w:val="single"/>
            <w14:ligatures w14:val="none"/>
          </w:rPr>
          <w:t>Church, Heresy, and Pure Religion</w:t>
        </w:r>
      </w:hyperlink>
      <w:r w:rsidRPr="003171C8">
        <w:rPr>
          <w:rFonts w:ascii="Times New Roman" w:eastAsia="Times New Roman" w:hAnsi="Times New Roman" w:cs="Times New Roman"/>
          <w:kern w:val="0"/>
          <w:sz w:val="32"/>
          <w:szCs w:val="32"/>
          <w14:ligatures w14:val="none"/>
        </w:rPr>
        <w:t>).</w:t>
      </w:r>
    </w:p>
    <w:p w14:paraId="51D274AE" w14:textId="77777777" w:rsidR="003171C8" w:rsidRPr="003171C8" w:rsidRDefault="003171C8" w:rsidP="00DF606C">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Today, Newton’s anti-Trinitarian theological manuscripts are readily available (many are published through the online Newton Project and other sources), allowing researchers to study first-hand his biblical commentary, his historical analyses, and even his prophetic calculations. As a result, Newton is often discussed in the context of the </w:t>
      </w:r>
      <w:r w:rsidRPr="003171C8">
        <w:rPr>
          <w:rFonts w:ascii="Times New Roman" w:eastAsia="Times New Roman" w:hAnsi="Times New Roman" w:cs="Times New Roman"/>
          <w:b/>
          <w:bCs/>
          <w:kern w:val="0"/>
          <w:sz w:val="32"/>
          <w:szCs w:val="32"/>
          <w14:ligatures w14:val="none"/>
        </w:rPr>
        <w:t>Enlightenment’s approach to religion</w:t>
      </w:r>
      <w:r w:rsidRPr="003171C8">
        <w:rPr>
          <w:rFonts w:ascii="Times New Roman" w:eastAsia="Times New Roman" w:hAnsi="Times New Roman" w:cs="Times New Roman"/>
          <w:kern w:val="0"/>
          <w:sz w:val="32"/>
          <w:szCs w:val="32"/>
          <w14:ligatures w14:val="none"/>
        </w:rPr>
        <w:t xml:space="preserve">. Was Newton a forerunner of a more rational religion, separating the wheat of biblical truth from the chaff of superstition? Some argue yes: Newton applied reason and </w:t>
      </w:r>
      <w:r w:rsidRPr="003171C8">
        <w:rPr>
          <w:rFonts w:ascii="Times New Roman" w:eastAsia="Times New Roman" w:hAnsi="Times New Roman" w:cs="Times New Roman"/>
          <w:kern w:val="0"/>
          <w:sz w:val="32"/>
          <w:szCs w:val="32"/>
          <w14:ligatures w14:val="none"/>
        </w:rPr>
        <w:lastRenderedPageBreak/>
        <w:t xml:space="preserve">scholarly rigor to theology in a way that anticipated modern biblical criticism and the rational religion of the eighteenth-century Deists (though Newton himself was not a Deist – he very much believed in God’s active involvement in the world, prophecy, miracles of the Bible, etc.). Others note that Newton was simultaneously very interested in apocalyptic prophecy and alchemy, which seems at odds with a purely rationalist approach. This duality has spurred much discussion. John Maynard Keynes, who bought many of Newton’s papers at the 1936 auction, famously said </w:t>
      </w:r>
      <w:r w:rsidRPr="003171C8">
        <w:rPr>
          <w:rFonts w:ascii="Times New Roman" w:eastAsia="Times New Roman" w:hAnsi="Times New Roman" w:cs="Times New Roman"/>
          <w:i/>
          <w:iCs/>
          <w:kern w:val="0"/>
          <w:sz w:val="32"/>
          <w:szCs w:val="32"/>
          <w14:ligatures w14:val="none"/>
        </w:rPr>
        <w:t>“Newton was not the first of the age of reason, he was the last of the magicians.”</w:t>
      </w:r>
      <w:r w:rsidRPr="003171C8">
        <w:rPr>
          <w:rFonts w:ascii="Times New Roman" w:eastAsia="Times New Roman" w:hAnsi="Times New Roman" w:cs="Times New Roman"/>
          <w:kern w:val="0"/>
          <w:sz w:val="32"/>
          <w:szCs w:val="32"/>
          <w14:ligatures w14:val="none"/>
        </w:rPr>
        <w:t xml:space="preserve"> (</w:t>
      </w:r>
      <w:hyperlink r:id="rId116" w:anchor=":~:text=andrews,great%20mind%20which%20looked" w:history="1">
        <w:r w:rsidRPr="003171C8">
          <w:rPr>
            <w:rFonts w:ascii="Times New Roman" w:eastAsia="Times New Roman" w:hAnsi="Times New Roman" w:cs="Times New Roman"/>
            <w:color w:val="0000FF"/>
            <w:kern w:val="0"/>
            <w:sz w:val="32"/>
            <w:szCs w:val="32"/>
            <w:u w:val="single"/>
            <w14:ligatures w14:val="none"/>
          </w:rPr>
          <w:t>John Maynard Keynes: "Newton, the Man" - MacTutor Index</w:t>
        </w:r>
      </w:hyperlink>
      <w:r w:rsidRPr="003171C8">
        <w:rPr>
          <w:rFonts w:ascii="Times New Roman" w:eastAsia="Times New Roman" w:hAnsi="Times New Roman" w:cs="Times New Roman"/>
          <w:kern w:val="0"/>
          <w:sz w:val="32"/>
          <w:szCs w:val="32"/>
          <w14:ligatures w14:val="none"/>
        </w:rPr>
        <w:t>) This remark reflects the surprise of discovering Newton’s mystical and heretical pursuits: rather than being a simple champion of pure reason, Newton combined scientific genius with elements of hermetic thought and biblical literalism. Modern historians, however, tend to reject the notion that Newton’s scientific and religious sides can be so cleanly separated. They argue that Newton saw his entire intellectual life as a unified quest for truth – whether deciphering the laws of motion or deciphering the Book of Revelation (</w:t>
      </w:r>
      <w:hyperlink r:id="rId117" w:anchor=":~:text=Newton%20praised%20the%20early%20theologians,practice%20for%20his%20own%20writings" w:history="1">
        <w:r w:rsidRPr="003171C8">
          <w:rPr>
            <w:rFonts w:ascii="Times New Roman" w:eastAsia="Times New Roman" w:hAnsi="Times New Roman" w:cs="Times New Roman"/>
            <w:color w:val="0000FF"/>
            <w:kern w:val="0"/>
            <w:sz w:val="32"/>
            <w:szCs w:val="32"/>
            <w:u w:val="single"/>
            <w14:ligatures w14:val="none"/>
          </w:rPr>
          <w:t>Isaac Newton's rediscovered papers reveal religious side to scientist</w:t>
        </w:r>
      </w:hyperlink>
      <w:r w:rsidRPr="003171C8">
        <w:rPr>
          <w:rFonts w:ascii="Times New Roman" w:eastAsia="Times New Roman" w:hAnsi="Times New Roman" w:cs="Times New Roman"/>
          <w:kern w:val="0"/>
          <w:sz w:val="32"/>
          <w:szCs w:val="32"/>
          <w14:ligatures w14:val="none"/>
        </w:rPr>
        <w:t>). In theological discussions, Newton is thus seen as a figure who defies easy categorization: a deeply religious man who stood outside his church’s orthodoxy; a herald of a more empirical, Scripture-focused faith who still clung to ancient apocalyptic ideas.</w:t>
      </w:r>
    </w:p>
    <w:p w14:paraId="11D30E81" w14:textId="77777777" w:rsidR="003171C8" w:rsidRPr="003171C8" w:rsidRDefault="003171C8" w:rsidP="00DF606C">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lastRenderedPageBreak/>
        <w:t>In Unitarian and other non-Trinitarian circles, Newton is often regarded with a bit of heroism. His very existence is a convenient counter to the narrative that anti-Trinitarian theology was the domain of fringe cranks. If the greatest scientist in history arrived at a Unitarian theology, it suggests that such theology can be reached by a combination of intellect and honest Bible study. Some Unitarian authors have even included Newton in lists of famous Unitarians (alongside figures like Michael Servetus, Joseph Priestley, etc.). That said, because Newton never went public, his influence on subsequent religious movements was nil until his papers were revealed. So we cannot credit Newton with advancing Unitarianism in history – he was unknown as a heretic until centuries later. But now that we know, theological discussions incorporate Newton as a fascinating case study of a lone unorthodox believer in an age of orthodoxy. It raises questions: How many other respected figures might have secretly dissented as Newton did? What does it say about the nature of doctrinal enforcement? Newton’s case shows that significant dissent can exist under the surface even in an outwardly monolithic religious culture.</w:t>
      </w:r>
    </w:p>
    <w:p w14:paraId="68E035CA" w14:textId="05C1E88A" w:rsidR="00F55A2F" w:rsidRPr="001550A9" w:rsidRDefault="003171C8" w:rsidP="00DF606C">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Modern theologians also sometimes debate Newton’s personal faith. Was Newton a “Christian”? By his own affirmation, yes – he believed Jesus was the Messiah, believed in the scriptures, and tried to live by Jesus’s teachings. However, because he denied the Trinity, some </w:t>
      </w:r>
      <w:r w:rsidRPr="003171C8">
        <w:rPr>
          <w:rFonts w:ascii="Times New Roman" w:eastAsia="Times New Roman" w:hAnsi="Times New Roman" w:cs="Times New Roman"/>
          <w:kern w:val="0"/>
          <w:sz w:val="32"/>
          <w:szCs w:val="32"/>
          <w14:ligatures w14:val="none"/>
        </w:rPr>
        <w:lastRenderedPageBreak/>
        <w:t xml:space="preserve">orthodox commentators in the past labeled him an infidel or Deist in disguise. That characterization is inaccurate – Newton was quite devout and unlike Deists, he believed in miracles and prophecy. One might better call him a </w:t>
      </w:r>
      <w:r w:rsidRPr="003171C8">
        <w:rPr>
          <w:rFonts w:ascii="Times New Roman" w:eastAsia="Times New Roman" w:hAnsi="Times New Roman" w:cs="Times New Roman"/>
          <w:b/>
          <w:bCs/>
          <w:kern w:val="0"/>
          <w:sz w:val="32"/>
          <w:szCs w:val="32"/>
          <w14:ligatures w14:val="none"/>
        </w:rPr>
        <w:t>“Biblical Unitarian Christian.”</w:t>
      </w:r>
      <w:r w:rsidRPr="003171C8">
        <w:rPr>
          <w:rFonts w:ascii="Times New Roman" w:eastAsia="Times New Roman" w:hAnsi="Times New Roman" w:cs="Times New Roman"/>
          <w:kern w:val="0"/>
          <w:sz w:val="32"/>
          <w:szCs w:val="32"/>
          <w14:ligatures w14:val="none"/>
        </w:rPr>
        <w:t xml:space="preserve"> Within Christian theological discourse today, there is increasing awareness that figures like Newton and Milton held these views, which adds nuance to the story of Protestantism. It shows that the Reformation’s process of revisiting doctrine continued underground in people like Newton. And now that his writings are published, they “have attracted study and speculation” continuously (</w:t>
      </w:r>
      <w:hyperlink r:id="rId118" w:anchor=":~:text=It%20was%20not%20until%20after,study%20and%20speculation%20ever%20since" w:history="1">
        <w:r w:rsidRPr="003171C8">
          <w:rPr>
            <w:rFonts w:ascii="Times New Roman" w:eastAsia="Times New Roman" w:hAnsi="Times New Roman" w:cs="Times New Roman"/>
            <w:color w:val="0000FF"/>
            <w:kern w:val="0"/>
            <w:sz w:val="32"/>
            <w:szCs w:val="32"/>
            <w:u w:val="single"/>
            <w14:ligatures w14:val="none"/>
          </w:rPr>
          <w:t>Reinterpreting Newton and religion</w:t>
        </w:r>
      </w:hyperlink>
      <w:r w:rsidRPr="003171C8">
        <w:rPr>
          <w:rFonts w:ascii="Times New Roman" w:eastAsia="Times New Roman" w:hAnsi="Times New Roman" w:cs="Times New Roman"/>
          <w:kern w:val="0"/>
          <w:sz w:val="32"/>
          <w:szCs w:val="32"/>
          <w14:ligatures w14:val="none"/>
        </w:rPr>
        <w:t>). For instance, theologians interested in the doctrine of God examine Newton’s arguments as part of the historical debate. His meticulous dismantling of certain prooftexts is still cited; even some Trinitarian scholars concede Newton had a point about 1 John 5:7 (which virtually all modern Bible translations now agree was not original – a fact which vindicates Newton’s scholarship on that point). Thus, Newton has a paradoxical theological legacy: he was a famous son of the Anglican Church who in private undermined some of its core tenets, and only long after his death are we fully understanding and acknowledging that contribution.</w:t>
      </w:r>
    </w:p>
    <w:p w14:paraId="0DF5600D" w14:textId="3B40B0D4" w:rsidR="004275B4" w:rsidRDefault="004275B4">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br w:type="page"/>
      </w:r>
    </w:p>
    <w:p w14:paraId="7C7C78CC" w14:textId="197297F6" w:rsidR="003171C8" w:rsidRPr="003171C8" w:rsidRDefault="003171C8" w:rsidP="00F95597">
      <w:pPr>
        <w:rPr>
          <w:rFonts w:ascii="Times New Roman" w:eastAsia="Times New Roman" w:hAnsi="Times New Roman" w:cs="Times New Roman"/>
          <w:b/>
          <w:bCs/>
          <w:kern w:val="0"/>
          <w:sz w:val="36"/>
          <w:szCs w:val="36"/>
          <w14:ligatures w14:val="none"/>
        </w:rPr>
      </w:pPr>
      <w:r w:rsidRPr="003171C8">
        <w:rPr>
          <w:rFonts w:ascii="Times New Roman" w:eastAsia="Times New Roman" w:hAnsi="Times New Roman" w:cs="Times New Roman"/>
          <w:b/>
          <w:bCs/>
          <w:kern w:val="0"/>
          <w:sz w:val="36"/>
          <w:szCs w:val="36"/>
          <w14:ligatures w14:val="none"/>
        </w:rPr>
        <w:lastRenderedPageBreak/>
        <w:t>5.2 Newton in the Dialogue of Science and Faith</w:t>
      </w:r>
    </w:p>
    <w:p w14:paraId="4E3311F6" w14:textId="77777777" w:rsidR="003171C8" w:rsidRPr="003171C8" w:rsidRDefault="003171C8" w:rsidP="005649CD">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In the broader conversation about science and religion, Newton stands as a towering example often invoked by both sides of various arguments. To those who emphasize the </w:t>
      </w:r>
      <w:r w:rsidRPr="003171C8">
        <w:rPr>
          <w:rFonts w:ascii="Times New Roman" w:eastAsia="Times New Roman" w:hAnsi="Times New Roman" w:cs="Times New Roman"/>
          <w:b/>
          <w:bCs/>
          <w:kern w:val="0"/>
          <w:sz w:val="32"/>
          <w:szCs w:val="32"/>
          <w14:ligatures w14:val="none"/>
        </w:rPr>
        <w:t>compatibility of science and faith</w:t>
      </w:r>
      <w:r w:rsidRPr="003171C8">
        <w:rPr>
          <w:rFonts w:ascii="Times New Roman" w:eastAsia="Times New Roman" w:hAnsi="Times New Roman" w:cs="Times New Roman"/>
          <w:kern w:val="0"/>
          <w:sz w:val="32"/>
          <w:szCs w:val="32"/>
          <w14:ligatures w14:val="none"/>
        </w:rPr>
        <w:t xml:space="preserve">, Newton is a favorite example: here was arguably the greatest scientist ever, and he was deeply religious. In this telling, Newton’s faith actually inspired his science. He believed the universe was orderly and intelligible because it was created by a rational God – a viewpoint that undergirded his scientific inquiry. Newton once wrote, </w:t>
      </w:r>
      <w:r w:rsidRPr="003171C8">
        <w:rPr>
          <w:rFonts w:ascii="Times New Roman" w:eastAsia="Times New Roman" w:hAnsi="Times New Roman" w:cs="Times New Roman"/>
          <w:i/>
          <w:iCs/>
          <w:kern w:val="0"/>
          <w:sz w:val="32"/>
          <w:szCs w:val="32"/>
          <w14:ligatures w14:val="none"/>
        </w:rPr>
        <w:t>“This most beautiful system of the sun, planets, and comets, could only proceed from the counsel and dominion of an intelligent and powerful Being.”</w:t>
      </w:r>
      <w:r w:rsidRPr="003171C8">
        <w:rPr>
          <w:rFonts w:ascii="Times New Roman" w:eastAsia="Times New Roman" w:hAnsi="Times New Roman" w:cs="Times New Roman"/>
          <w:kern w:val="0"/>
          <w:sz w:val="32"/>
          <w:szCs w:val="32"/>
          <w14:ligatures w14:val="none"/>
        </w:rPr>
        <w:t xml:space="preserve"> (</w:t>
      </w:r>
      <w:hyperlink r:id="rId119" w:anchor=":~:text=Newton%27s%20Views%20on%20Science%20and,an%20intelligent%20and%20powerful%20Being" w:history="1">
        <w:r w:rsidRPr="003171C8">
          <w:rPr>
            <w:rFonts w:ascii="Times New Roman" w:eastAsia="Times New Roman" w:hAnsi="Times New Roman" w:cs="Times New Roman"/>
            <w:color w:val="0000FF"/>
            <w:kern w:val="0"/>
            <w:sz w:val="32"/>
            <w:szCs w:val="32"/>
            <w:u w:val="single"/>
            <w14:ligatures w14:val="none"/>
          </w:rPr>
          <w:t>Newton's Views on Science and Faith - Christianity Today</w:t>
        </w:r>
      </w:hyperlink>
      <w:r w:rsidRPr="003171C8">
        <w:rPr>
          <w:rFonts w:ascii="Times New Roman" w:eastAsia="Times New Roman" w:hAnsi="Times New Roman" w:cs="Times New Roman"/>
          <w:kern w:val="0"/>
          <w:sz w:val="32"/>
          <w:szCs w:val="32"/>
          <w14:ligatures w14:val="none"/>
        </w:rPr>
        <w:t xml:space="preserve">) This quote from his </w:t>
      </w:r>
      <w:r w:rsidRPr="003171C8">
        <w:rPr>
          <w:rFonts w:ascii="Times New Roman" w:eastAsia="Times New Roman" w:hAnsi="Times New Roman" w:cs="Times New Roman"/>
          <w:i/>
          <w:iCs/>
          <w:kern w:val="0"/>
          <w:sz w:val="32"/>
          <w:szCs w:val="32"/>
          <w14:ligatures w14:val="none"/>
        </w:rPr>
        <w:t>Principia</w:t>
      </w:r>
      <w:r w:rsidRPr="003171C8">
        <w:rPr>
          <w:rFonts w:ascii="Times New Roman" w:eastAsia="Times New Roman" w:hAnsi="Times New Roman" w:cs="Times New Roman"/>
          <w:kern w:val="0"/>
          <w:sz w:val="32"/>
          <w:szCs w:val="32"/>
          <w14:ligatures w14:val="none"/>
        </w:rPr>
        <w:t xml:space="preserve"> (General Scholium) is frequently cited by writers (for instance, in Christianity Today articles and many science-faith books) to show that Newton saw God’s hand in the cosmos. Newton argued against the idea of a purely mechanical universe that ran without God; in his famous correspondence with philosopher Leibniz, Newton (through his spokesperson Samuel Clarke) insisted that God’s active governance was needed to keep the universe stable (</w:t>
      </w:r>
      <w:hyperlink r:id="rId120" w:anchor=":~:text=Newton%20saw%20God%20as%20the,for%20the%20necessity%20of%20intervention" w:history="1">
        <w:r w:rsidRPr="003171C8">
          <w:rPr>
            <w:rFonts w:ascii="Times New Roman" w:eastAsia="Times New Roman" w:hAnsi="Times New Roman" w:cs="Times New Roman"/>
            <w:color w:val="0000FF"/>
            <w:kern w:val="0"/>
            <w:sz w:val="32"/>
            <w:szCs w:val="32"/>
            <w:u w:val="single"/>
            <w14:ligatures w14:val="none"/>
          </w:rPr>
          <w:t>Religious views of Isaac Newton - Wikipedia</w:t>
        </w:r>
      </w:hyperlink>
      <w:r w:rsidRPr="003171C8">
        <w:rPr>
          <w:rFonts w:ascii="Times New Roman" w:eastAsia="Times New Roman" w:hAnsi="Times New Roman" w:cs="Times New Roman"/>
          <w:kern w:val="0"/>
          <w:sz w:val="32"/>
          <w:szCs w:val="32"/>
          <w14:ligatures w14:val="none"/>
        </w:rPr>
        <w:t>) (</w:t>
      </w:r>
      <w:hyperlink r:id="rId121" w:anchor=":~:text=This%20passage%20prompted%20an%20attack,his%20friend%20Caroline%20of%20Ansbach" w:history="1">
        <w:r w:rsidRPr="003171C8">
          <w:rPr>
            <w:rFonts w:ascii="Times New Roman" w:eastAsia="Times New Roman" w:hAnsi="Times New Roman" w:cs="Times New Roman"/>
            <w:color w:val="0000FF"/>
            <w:kern w:val="0"/>
            <w:sz w:val="32"/>
            <w:szCs w:val="32"/>
            <w:u w:val="single"/>
            <w14:ligatures w14:val="none"/>
          </w:rPr>
          <w:t>Religious views of Isaac Newton - Wikipedia</w:t>
        </w:r>
      </w:hyperlink>
      <w:r w:rsidRPr="003171C8">
        <w:rPr>
          <w:rFonts w:ascii="Times New Roman" w:eastAsia="Times New Roman" w:hAnsi="Times New Roman" w:cs="Times New Roman"/>
          <w:kern w:val="0"/>
          <w:sz w:val="32"/>
          <w:szCs w:val="32"/>
          <w14:ligatures w14:val="none"/>
        </w:rPr>
        <w:t xml:space="preserve">). Thus, Newton is portrayed as a man who integrated his scientific work with his theological worldview. He certainly did not see himself as </w:t>
      </w:r>
      <w:r w:rsidRPr="003171C8">
        <w:rPr>
          <w:rFonts w:ascii="Times New Roman" w:eastAsia="Times New Roman" w:hAnsi="Times New Roman" w:cs="Times New Roman"/>
          <w:kern w:val="0"/>
          <w:sz w:val="32"/>
          <w:szCs w:val="32"/>
          <w14:ligatures w14:val="none"/>
        </w:rPr>
        <w:lastRenderedPageBreak/>
        <w:t>doing science in isolation from God – quite the contrary, exploring nature was a way to understand God’s creation and thus honor God. Modern discussions often credit Newton (along with other devout scientists like Kepler) with exemplifying how faith in a rational Creator provided a foundation for early science (</w:t>
      </w:r>
      <w:hyperlink r:id="rId122" w:anchor=":~:text=Newton%20praised%20the%20early%20theologians,practice%20for%20his%20own%20writings" w:history="1">
        <w:r w:rsidRPr="003171C8">
          <w:rPr>
            <w:rFonts w:ascii="Times New Roman" w:eastAsia="Times New Roman" w:hAnsi="Times New Roman" w:cs="Times New Roman"/>
            <w:color w:val="0000FF"/>
            <w:kern w:val="0"/>
            <w:sz w:val="32"/>
            <w:szCs w:val="32"/>
            <w:u w:val="single"/>
            <w14:ligatures w14:val="none"/>
          </w:rPr>
          <w:t>Isaac Newton's rediscovered papers reveal religious side to scientist</w:t>
        </w:r>
      </w:hyperlink>
      <w:r w:rsidRPr="003171C8">
        <w:rPr>
          <w:rFonts w:ascii="Times New Roman" w:eastAsia="Times New Roman" w:hAnsi="Times New Roman" w:cs="Times New Roman"/>
          <w:kern w:val="0"/>
          <w:sz w:val="32"/>
          <w:szCs w:val="32"/>
          <w14:ligatures w14:val="none"/>
        </w:rPr>
        <w:t>).</w:t>
      </w:r>
    </w:p>
    <w:p w14:paraId="1844DAEB" w14:textId="77777777" w:rsidR="003171C8" w:rsidRPr="003171C8" w:rsidRDefault="003171C8" w:rsidP="005649CD">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That said, when digging deeper, we discover Newton’s faith was not exactly in line with mainstream Christianity, which adds an interesting wrinkle. Sometimes Christian apologists mention Newton’s belief in God without mentioning that Newton denied the Trinity – understandably, because the aim is usually to show that belief in a Creator is compatible with science, and the specifics of Newton’s doctrine of God may be beside the point in that context. Yet the knowledge of Newton’s heterodoxy is becoming more widespread, so occasionally one sees it acknowledged: for instance, in a science-faith commentary, someone might note “Newton was a devout (though unorthodox) Christian” or that “Newton believed in biblical authority even as he revolutionized science.” This fuller picture actually enhances the narrative of Newton as a complex thinker who did not compartmentalize his pursuits. It shows that Newton applied critical thinking in theology just as he did in science. He was not content to accept prevailing dogmas in either realm without scrutiny – a trait that </w:t>
      </w:r>
      <w:r w:rsidRPr="003171C8">
        <w:rPr>
          <w:rFonts w:ascii="Times New Roman" w:eastAsia="Times New Roman" w:hAnsi="Times New Roman" w:cs="Times New Roman"/>
          <w:kern w:val="0"/>
          <w:sz w:val="32"/>
          <w:szCs w:val="32"/>
          <w14:ligatures w14:val="none"/>
        </w:rPr>
        <w:lastRenderedPageBreak/>
        <w:t>arguably served him well in both. Some scholars have even speculated that Newton’s willingness to question the accepted wisdom in religion (like the Trinity) was part of the same independent thinking that let him question accepted Aristotelian physics. In both domains, Newton trusted evidence (be it empirical or textual) over tradition (</w:t>
      </w:r>
      <w:hyperlink r:id="rId123" w:anchor=":~:text=England%20oajournals.fupress.net%20%20...%20Anti,dogmatism%20within" w:history="1">
        <w:r w:rsidRPr="003171C8">
          <w:rPr>
            <w:rFonts w:ascii="Times New Roman" w:eastAsia="Times New Roman" w:hAnsi="Times New Roman" w:cs="Times New Roman"/>
            <w:color w:val="0000FF"/>
            <w:kern w:val="0"/>
            <w:sz w:val="32"/>
            <w:szCs w:val="32"/>
            <w:u w:val="single"/>
            <w14:ligatures w14:val="none"/>
          </w:rPr>
          <w:t>[PDF] Reassessing the Crisis of the Trinity in Early Modern England</w:t>
        </w:r>
      </w:hyperlink>
      <w:r w:rsidRPr="003171C8">
        <w:rPr>
          <w:rFonts w:ascii="Times New Roman" w:eastAsia="Times New Roman" w:hAnsi="Times New Roman" w:cs="Times New Roman"/>
          <w:kern w:val="0"/>
          <w:sz w:val="32"/>
          <w:szCs w:val="32"/>
          <w14:ligatures w14:val="none"/>
        </w:rPr>
        <w:t>).</w:t>
      </w:r>
    </w:p>
    <w:p w14:paraId="248F26F7" w14:textId="77777777" w:rsidR="003171C8" w:rsidRPr="003171C8" w:rsidRDefault="003171C8" w:rsidP="005649CD">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Another aspect of Newton’s legacy in the science-faith dialogue is his study of prophecy and the relationship he saw between God’s governance of history and of nature. Newton wrote extensively on the biblical prophecies of Daniel and Revelation, attempting to correlate them with historical events. To a modern secular mind, this prophetic obsession might seem odd for a scientific genius. But Newton saw it as part of uncovering God’s truth. As one recent article noted, “Newton praised the early theologians for their seamless merging of science and religion,” and he himself was an advocate of a harmonious marriage between faith and the sciences (</w:t>
      </w:r>
      <w:hyperlink r:id="rId124" w:anchor=":~:text=Newton%20praised%20the%20early%20theologians,practice%20for%20his%20own%20writings" w:history="1">
        <w:r w:rsidRPr="003171C8">
          <w:rPr>
            <w:rFonts w:ascii="Times New Roman" w:eastAsia="Times New Roman" w:hAnsi="Times New Roman" w:cs="Times New Roman"/>
            <w:color w:val="0000FF"/>
            <w:kern w:val="0"/>
            <w:sz w:val="32"/>
            <w:szCs w:val="32"/>
            <w:u w:val="single"/>
            <w14:ligatures w14:val="none"/>
          </w:rPr>
          <w:t>Isaac Newton's rediscovered papers reveal religious side to scientist</w:t>
        </w:r>
      </w:hyperlink>
      <w:r w:rsidRPr="003171C8">
        <w:rPr>
          <w:rFonts w:ascii="Times New Roman" w:eastAsia="Times New Roman" w:hAnsi="Times New Roman" w:cs="Times New Roman"/>
          <w:kern w:val="0"/>
          <w:sz w:val="32"/>
          <w:szCs w:val="32"/>
          <w14:ligatures w14:val="none"/>
        </w:rPr>
        <w:t>). He did not put religion in one box and scientific inquiry in another – truth was unified. Newton’s belief that God had a plan both in nature and in human history gave him confidence that diligent study in either realm would yield insights.</w:t>
      </w:r>
    </w:p>
    <w:p w14:paraId="22D6910C" w14:textId="77777777" w:rsidR="003171C8" w:rsidRPr="003171C8" w:rsidRDefault="003171C8" w:rsidP="005649CD">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In contemporary discourse, Newton sometimes appears in arguments about whether scientific genius is compatible with religious belief. </w:t>
      </w:r>
      <w:r w:rsidRPr="003171C8">
        <w:rPr>
          <w:rFonts w:ascii="Times New Roman" w:eastAsia="Times New Roman" w:hAnsi="Times New Roman" w:cs="Times New Roman"/>
          <w:kern w:val="0"/>
          <w:sz w:val="32"/>
          <w:szCs w:val="32"/>
          <w14:ligatures w14:val="none"/>
        </w:rPr>
        <w:lastRenderedPageBreak/>
        <w:t xml:space="preserve">Those who argue for compatibility often highlight Newton’s faith as evidence that science and belief in God are not only compatible but can mutually reinforce. Newton is also brought up in discussions of </w:t>
      </w:r>
      <w:r w:rsidRPr="003171C8">
        <w:rPr>
          <w:rFonts w:ascii="Times New Roman" w:eastAsia="Times New Roman" w:hAnsi="Times New Roman" w:cs="Times New Roman"/>
          <w:b/>
          <w:bCs/>
          <w:kern w:val="0"/>
          <w:sz w:val="32"/>
          <w:szCs w:val="32"/>
          <w14:ligatures w14:val="none"/>
        </w:rPr>
        <w:t>Intelligent Design</w:t>
      </w:r>
      <w:r w:rsidRPr="003171C8">
        <w:rPr>
          <w:rFonts w:ascii="Times New Roman" w:eastAsia="Times New Roman" w:hAnsi="Times New Roman" w:cs="Times New Roman"/>
          <w:kern w:val="0"/>
          <w:sz w:val="32"/>
          <w:szCs w:val="32"/>
          <w14:ligatures w14:val="none"/>
        </w:rPr>
        <w:t xml:space="preserve"> or fine-tuning, as he made arguments akin to those – for example, he argued that the stability of the solar system was not guaranteed by mechanics alone and implied God’s guiding hand was involved (</w:t>
      </w:r>
      <w:hyperlink r:id="rId125" w:anchor=":~:text=Newton%20saw%20God%20as%20the,for%20the%20necessity%20of%20intervention" w:history="1">
        <w:r w:rsidRPr="003171C8">
          <w:rPr>
            <w:rFonts w:ascii="Times New Roman" w:eastAsia="Times New Roman" w:hAnsi="Times New Roman" w:cs="Times New Roman"/>
            <w:color w:val="0000FF"/>
            <w:kern w:val="0"/>
            <w:sz w:val="32"/>
            <w:szCs w:val="32"/>
            <w:u w:val="single"/>
            <w14:ligatures w14:val="none"/>
          </w:rPr>
          <w:t>Religious views of Isaac Newton - Wikipedia</w:t>
        </w:r>
      </w:hyperlink>
      <w:r w:rsidRPr="003171C8">
        <w:rPr>
          <w:rFonts w:ascii="Times New Roman" w:eastAsia="Times New Roman" w:hAnsi="Times New Roman" w:cs="Times New Roman"/>
          <w:kern w:val="0"/>
          <w:sz w:val="32"/>
          <w:szCs w:val="32"/>
          <w14:ligatures w14:val="none"/>
        </w:rPr>
        <w:t>). Though later scientists like Laplace would find purely mechanical explanations for planetary stability (leading Laplace to famously quip “I have no need of that hypothesis [God]”), Newton’s integration of his physics with his belief in divine providence remains a historical example of how scientific and theological reasoning coexisted in one of the greatest minds.</w:t>
      </w:r>
    </w:p>
    <w:p w14:paraId="1C873F7F" w14:textId="77777777" w:rsidR="003171C8" w:rsidRPr="003171C8" w:rsidRDefault="003171C8" w:rsidP="005649CD">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On the flip side, critics sometimes use Newton’s religious eccentricities to caution against blindly following even great scientists in matters of faith. They might point out: “Newton was brilliant in physics, but that doesn’t mean his religious or alchemical ideas were correct – even geniuses can err or hold odd beliefs.” Indeed, some historians note that Newton spent huge amounts of time on theology and alchemy that, from a secular perspective, produced little of value compared to his scientific output. To them, Newton’s example might illustrate that even a scientific genius is a product of his time and can hold to pre-scientific or </w:t>
      </w:r>
      <w:r w:rsidRPr="003171C8">
        <w:rPr>
          <w:rFonts w:ascii="Times New Roman" w:eastAsia="Times New Roman" w:hAnsi="Times New Roman" w:cs="Times New Roman"/>
          <w:kern w:val="0"/>
          <w:sz w:val="32"/>
          <w:szCs w:val="32"/>
          <w14:ligatures w14:val="none"/>
        </w:rPr>
        <w:lastRenderedPageBreak/>
        <w:t>unempirical notions in other areas. This perspective, however, is more about a secular evaluation of Newton’s non-scientific work rather than a science-faith dialogue point.</w:t>
      </w:r>
    </w:p>
    <w:p w14:paraId="0B9B9F37" w14:textId="77777777" w:rsidR="003171C8" w:rsidRPr="002A3E33" w:rsidRDefault="003171C8" w:rsidP="005649CD">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In sum, </w:t>
      </w:r>
      <w:r w:rsidRPr="003171C8">
        <w:rPr>
          <w:rFonts w:ascii="Times New Roman" w:eastAsia="Times New Roman" w:hAnsi="Times New Roman" w:cs="Times New Roman"/>
          <w:b/>
          <w:bCs/>
          <w:kern w:val="0"/>
          <w:sz w:val="32"/>
          <w:szCs w:val="32"/>
          <w14:ligatures w14:val="none"/>
        </w:rPr>
        <w:t>today Newton is generally revered in the scientific community</w:t>
      </w:r>
      <w:r w:rsidRPr="003171C8">
        <w:rPr>
          <w:rFonts w:ascii="Times New Roman" w:eastAsia="Times New Roman" w:hAnsi="Times New Roman" w:cs="Times New Roman"/>
          <w:kern w:val="0"/>
          <w:sz w:val="32"/>
          <w:szCs w:val="32"/>
          <w14:ligatures w14:val="none"/>
        </w:rPr>
        <w:t xml:space="preserve"> (for obvious reasons) and often respected in religious communities as well – many Christians see him as an ally who validates that one can be deeply faithful and a rigorous scientist. </w:t>
      </w:r>
      <w:r w:rsidRPr="003171C8">
        <w:rPr>
          <w:rFonts w:ascii="Times New Roman" w:eastAsia="Times New Roman" w:hAnsi="Times New Roman" w:cs="Times New Roman"/>
          <w:b/>
          <w:bCs/>
          <w:kern w:val="0"/>
          <w:sz w:val="32"/>
          <w:szCs w:val="32"/>
          <w14:ligatures w14:val="none"/>
        </w:rPr>
        <w:t>In theological academia</w:t>
      </w:r>
      <w:r w:rsidRPr="003171C8">
        <w:rPr>
          <w:rFonts w:ascii="Times New Roman" w:eastAsia="Times New Roman" w:hAnsi="Times New Roman" w:cs="Times New Roman"/>
          <w:kern w:val="0"/>
          <w:sz w:val="32"/>
          <w:szCs w:val="32"/>
          <w14:ligatures w14:val="none"/>
        </w:rPr>
        <w:t xml:space="preserve">, Newton is studied as a case of heterodox belief at the dawn of the Enlightenment, a reminder that the boundary between science and religion in that era was porous. And thanks to projects like the Newton Project, all of Newton’s readers – both religious and secular – can now see the full breadth of his intellectual pursuits. Newton’s theological writings are no longer ignored as mere footnotes; rather, they are recognized as integral to understanding Newton “the man.” As a recent commentator observed, </w:t>
      </w:r>
      <w:r w:rsidRPr="003171C8">
        <w:rPr>
          <w:rFonts w:ascii="Times New Roman" w:eastAsia="Times New Roman" w:hAnsi="Times New Roman" w:cs="Times New Roman"/>
          <w:i/>
          <w:iCs/>
          <w:kern w:val="0"/>
          <w:sz w:val="32"/>
          <w:szCs w:val="32"/>
          <w14:ligatures w14:val="none"/>
        </w:rPr>
        <w:t>“As it is to all people of faith, religion was central to Newton’s life”</w:t>
      </w:r>
      <w:r w:rsidRPr="003171C8">
        <w:rPr>
          <w:rFonts w:ascii="Times New Roman" w:eastAsia="Times New Roman" w:hAnsi="Times New Roman" w:cs="Times New Roman"/>
          <w:kern w:val="0"/>
          <w:sz w:val="32"/>
          <w:szCs w:val="32"/>
          <w14:ligatures w14:val="none"/>
        </w:rPr>
        <w:t>, and we must appreciate that to truly understand his motivations (</w:t>
      </w:r>
      <w:hyperlink r:id="rId126" w:anchor=":~:text=As%20it%20is%20to%20all,are%20as%20original%20and%20monumental" w:history="1">
        <w:r w:rsidRPr="003171C8">
          <w:rPr>
            <w:rFonts w:ascii="Times New Roman" w:eastAsia="Times New Roman" w:hAnsi="Times New Roman" w:cs="Times New Roman"/>
            <w:color w:val="0000FF"/>
            <w:kern w:val="0"/>
            <w:sz w:val="32"/>
            <w:szCs w:val="32"/>
            <w:u w:val="single"/>
            <w14:ligatures w14:val="none"/>
          </w:rPr>
          <w:t>Newton’s Religious Life and Work</w:t>
        </w:r>
      </w:hyperlink>
      <w:r w:rsidRPr="003171C8">
        <w:rPr>
          <w:rFonts w:ascii="Times New Roman" w:eastAsia="Times New Roman" w:hAnsi="Times New Roman" w:cs="Times New Roman"/>
          <w:kern w:val="0"/>
          <w:sz w:val="32"/>
          <w:szCs w:val="32"/>
          <w14:ligatures w14:val="none"/>
        </w:rPr>
        <w:t xml:space="preserve">). Newton’s example continues to spark reflection on how one’s worldview can encompass both scientific exploration and devotion to God. In the ongoing dialogue between science and religion, Newton stands as both an inspiration and a challenge – an inspiration in his unified pursuit of truth in all areas, and a challenge in that his </w:t>
      </w:r>
      <w:r w:rsidRPr="003171C8">
        <w:rPr>
          <w:rFonts w:ascii="Times New Roman" w:eastAsia="Times New Roman" w:hAnsi="Times New Roman" w:cs="Times New Roman"/>
          <w:kern w:val="0"/>
          <w:sz w:val="32"/>
          <w:szCs w:val="32"/>
          <w14:ligatures w14:val="none"/>
        </w:rPr>
        <w:lastRenderedPageBreak/>
        <w:t>nonconformist faith reminds us that the relationship between science and religion is not one-size-fits-all, but as individual and complex as the people who engage in it.</w:t>
      </w:r>
    </w:p>
    <w:p w14:paraId="072C1247" w14:textId="40C5D2A8" w:rsidR="005649CD" w:rsidRDefault="005649CD">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br w:type="page"/>
      </w:r>
    </w:p>
    <w:p w14:paraId="6C37BDAC" w14:textId="77777777" w:rsidR="003171C8" w:rsidRPr="003171C8" w:rsidRDefault="003171C8" w:rsidP="003171C8">
      <w:pPr>
        <w:spacing w:line="240" w:lineRule="auto"/>
        <w:outlineLvl w:val="0"/>
        <w:rPr>
          <w:rFonts w:ascii="Times New Roman" w:eastAsia="Times New Roman" w:hAnsi="Times New Roman" w:cs="Times New Roman"/>
          <w:b/>
          <w:bCs/>
          <w:kern w:val="36"/>
          <w:sz w:val="48"/>
          <w:szCs w:val="48"/>
          <w14:ligatures w14:val="none"/>
        </w:rPr>
      </w:pPr>
      <w:r w:rsidRPr="003171C8">
        <w:rPr>
          <w:rFonts w:ascii="Times New Roman" w:eastAsia="Times New Roman" w:hAnsi="Times New Roman" w:cs="Times New Roman"/>
          <w:b/>
          <w:bCs/>
          <w:kern w:val="36"/>
          <w:sz w:val="48"/>
          <w:szCs w:val="48"/>
          <w14:ligatures w14:val="none"/>
        </w:rPr>
        <w:lastRenderedPageBreak/>
        <w:t>Conclusion: Isaac Newton’s Enduring Intellectual Legacy</w:t>
      </w:r>
    </w:p>
    <w:p w14:paraId="31744E45" w14:textId="77777777" w:rsidR="003171C8" w:rsidRPr="003171C8" w:rsidRDefault="003171C8" w:rsidP="007324AF">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Isaac Newton’s legacy is commonly associated with apples and gravity, prisms and calculus. Yet, as we have seen, Newton’s intellectual journey also ventured boldly into the realms of scripture, church history, and doctrine. Newton emerges from our study as a man who sought truth with uncompromising rigor, whether in the Book of Nature or the Book of Scripture. He dared to question a doctrine that had been virtually unquestionable in his culture – the Trinity – not out of impiety, but out of a fervent desire to honor the one true God as he understood Him. Newton’s writings on the Trinity doctrine reveal a mind as analytical and fearless as the one that revolutionized science. He employed linguistic analysis, historical data, and logical argument to strip Christianity down to what he believed was its original apostolic simplicity: one God the Father, and one Lord Jesus Christ.</w:t>
      </w:r>
    </w:p>
    <w:p w14:paraId="55EB7E5D" w14:textId="77777777" w:rsidR="003171C8" w:rsidRPr="003171C8" w:rsidRDefault="003171C8" w:rsidP="007324AF">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The story of Newton’s views on the Trinity is also a poignant human story. It is the story of a devout believer who felt compelled to keep his deepest convictions hidden, a “Nicodemite” who by day conformed to the worship of the Trinity, and by night poured over manuscripts to prove that this worship was in error. It is the story of a man who could calculate the motions of planets millions of miles away, yet could not safely speak his mind on the nature of the God he worshipped. That </w:t>
      </w:r>
      <w:r w:rsidRPr="003171C8">
        <w:rPr>
          <w:rFonts w:ascii="Times New Roman" w:eastAsia="Times New Roman" w:hAnsi="Times New Roman" w:cs="Times New Roman"/>
          <w:kern w:val="0"/>
          <w:sz w:val="32"/>
          <w:szCs w:val="32"/>
          <w14:ligatures w14:val="none"/>
        </w:rPr>
        <w:lastRenderedPageBreak/>
        <w:t>tension did not embitter Newton; instead, he channeled his passion into reams of careful research, trusting that someday the truth would come to light. Indeed, today we have that light: thanks to the preservation of his papers, we can finally engage with Newton’s religious thought in full.</w:t>
      </w:r>
    </w:p>
    <w:p w14:paraId="465B92B2" w14:textId="77777777" w:rsidR="003171C8" w:rsidRPr="003171C8" w:rsidRDefault="003171C8" w:rsidP="007324AF">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In modern discussions, Newton’s name now finds its place not only in physics textbooks but also in works on the history of theology and the relationship between science and religion. The fact that one of Christianity’s most stubborn critics of Trinitarian orthodoxy was also history’s most celebrated scientist is a fascinating twist of fate – one that encourages humility and openness in theological dialogues. It reminds us that great intellect and sincere faith can combine in unexpected ways. Newton is revered across the world for his scientific achievements, but through this exploration, we also gain a deeper respect for Newton the theologian: a man of conviction, courage, and immense learning, who sought to love God with all his mind.</w:t>
      </w:r>
    </w:p>
    <w:p w14:paraId="4217997F" w14:textId="77777777" w:rsidR="003171C8" w:rsidRPr="009D75F3" w:rsidRDefault="003171C8" w:rsidP="007324AF">
      <w:pPr>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In conclusion, Isaac Newton’s views on the Trinity doctrine, once hidden and now revealed, enrich our understanding of Newton’s genius and faith. They challenge the assumption that scientific enlightenment and religious orthodoxy always go hand in hand – for Newton, enlightenment meant going back to the Bible even if it meant diverging from orthodoxy. Newton’s theological legacy lives on in the ongoing conversations about how we interpret scripture and how we reconcile </w:t>
      </w:r>
      <w:r w:rsidRPr="003171C8">
        <w:rPr>
          <w:rFonts w:ascii="Times New Roman" w:eastAsia="Times New Roman" w:hAnsi="Times New Roman" w:cs="Times New Roman"/>
          <w:kern w:val="0"/>
          <w:sz w:val="32"/>
          <w:szCs w:val="32"/>
          <w14:ligatures w14:val="none"/>
        </w:rPr>
        <w:lastRenderedPageBreak/>
        <w:t>reason with revelation. And in the broader context, Newton stands as an enduring symbol that the quest for truth knows no bounds – it spans apple orchards and ancient scrolls, calculus and creed. His life’s work invites both academics and general readers to ponder the unity of knowledge and the profound questions of nature, scripture, and the God who, in Newton’s own words, is “one and the same God” reigning over all (</w:t>
      </w:r>
      <w:hyperlink r:id="rId127" w:anchor=":~:text=England,and%20that%20Jesus%20was%20divine" w:history="1">
        <w:r w:rsidRPr="003171C8">
          <w:rPr>
            <w:rFonts w:ascii="Times New Roman" w:eastAsia="Times New Roman" w:hAnsi="Times New Roman" w:cs="Times New Roman"/>
            <w:color w:val="0000FF"/>
            <w:kern w:val="0"/>
            <w:sz w:val="32"/>
            <w:szCs w:val="32"/>
            <w:u w:val="single"/>
            <w14:ligatures w14:val="none"/>
          </w:rPr>
          <w:t>Newton’s Religious Life and Work</w:t>
        </w:r>
      </w:hyperlink>
      <w:r w:rsidRPr="003171C8">
        <w:rPr>
          <w:rFonts w:ascii="Times New Roman" w:eastAsia="Times New Roman" w:hAnsi="Times New Roman" w:cs="Times New Roman"/>
          <w:kern w:val="0"/>
          <w:sz w:val="32"/>
          <w:szCs w:val="32"/>
          <w14:ligatures w14:val="none"/>
        </w:rPr>
        <w:t>).</w:t>
      </w:r>
    </w:p>
    <w:p w14:paraId="32DBFA9B" w14:textId="3C29DA62" w:rsidR="00DF7FB7" w:rsidRDefault="00DF7FB7">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br w:type="page"/>
      </w:r>
    </w:p>
    <w:p w14:paraId="1E686705" w14:textId="77777777" w:rsidR="003171C8" w:rsidRPr="00FA36C9" w:rsidRDefault="003171C8" w:rsidP="003171C8">
      <w:pPr>
        <w:spacing w:line="240" w:lineRule="auto"/>
        <w:rPr>
          <w:rFonts w:ascii="Times New Roman" w:eastAsia="Times New Roman" w:hAnsi="Times New Roman" w:cs="Times New Roman"/>
          <w:kern w:val="0"/>
          <w:sz w:val="48"/>
          <w:szCs w:val="48"/>
          <w14:ligatures w14:val="none"/>
        </w:rPr>
      </w:pPr>
      <w:r w:rsidRPr="00FA36C9">
        <w:rPr>
          <w:rFonts w:ascii="Times New Roman" w:eastAsia="Times New Roman" w:hAnsi="Times New Roman" w:cs="Times New Roman"/>
          <w:b/>
          <w:bCs/>
          <w:kern w:val="0"/>
          <w:sz w:val="48"/>
          <w:szCs w:val="48"/>
          <w14:ligatures w14:val="none"/>
        </w:rPr>
        <w:lastRenderedPageBreak/>
        <w:t>Sources:</w:t>
      </w:r>
    </w:p>
    <w:p w14:paraId="2644E20A" w14:textId="77777777" w:rsidR="003171C8" w:rsidRPr="003171C8" w:rsidRDefault="003171C8" w:rsidP="003171C8">
      <w:pPr>
        <w:numPr>
          <w:ilvl w:val="0"/>
          <w:numId w:val="6"/>
        </w:numPr>
        <w:spacing w:line="240" w:lineRule="auto"/>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Westfall, Richard. </w:t>
      </w:r>
      <w:r w:rsidRPr="003171C8">
        <w:rPr>
          <w:rFonts w:ascii="Times New Roman" w:eastAsia="Times New Roman" w:hAnsi="Times New Roman" w:cs="Times New Roman"/>
          <w:i/>
          <w:iCs/>
          <w:kern w:val="0"/>
          <w:sz w:val="32"/>
          <w:szCs w:val="32"/>
          <w14:ligatures w14:val="none"/>
        </w:rPr>
        <w:t>Never at Rest: A Biography of Isaac Newton</w:t>
      </w:r>
      <w:r w:rsidRPr="003171C8">
        <w:rPr>
          <w:rFonts w:ascii="Times New Roman" w:eastAsia="Times New Roman" w:hAnsi="Times New Roman" w:cs="Times New Roman"/>
          <w:kern w:val="0"/>
          <w:sz w:val="32"/>
          <w:szCs w:val="32"/>
          <w14:ligatures w14:val="none"/>
        </w:rPr>
        <w:t>. (Cambridge University Press, 1980). [Background on Newton’s life and context]</w:t>
      </w:r>
    </w:p>
    <w:p w14:paraId="3BA06E74" w14:textId="77777777" w:rsidR="003171C8" w:rsidRPr="003171C8" w:rsidRDefault="003171C8" w:rsidP="003171C8">
      <w:pPr>
        <w:numPr>
          <w:ilvl w:val="0"/>
          <w:numId w:val="6"/>
        </w:numPr>
        <w:spacing w:line="240" w:lineRule="auto"/>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Snobelen, Stephen D. “Isaac Newton, heretic: the strategies of a Nicodemite.” </w:t>
      </w:r>
      <w:r w:rsidRPr="003171C8">
        <w:rPr>
          <w:rFonts w:ascii="Times New Roman" w:eastAsia="Times New Roman" w:hAnsi="Times New Roman" w:cs="Times New Roman"/>
          <w:i/>
          <w:iCs/>
          <w:kern w:val="0"/>
          <w:sz w:val="32"/>
          <w:szCs w:val="32"/>
          <w14:ligatures w14:val="none"/>
        </w:rPr>
        <w:t>Brit. J. Hist. Sci.</w:t>
      </w:r>
      <w:r w:rsidRPr="003171C8">
        <w:rPr>
          <w:rFonts w:ascii="Times New Roman" w:eastAsia="Times New Roman" w:hAnsi="Times New Roman" w:cs="Times New Roman"/>
          <w:kern w:val="0"/>
          <w:sz w:val="32"/>
          <w:szCs w:val="32"/>
          <w14:ligatures w14:val="none"/>
        </w:rPr>
        <w:t xml:space="preserve"> 32(4):381–419, 1999. [Detailed analysis of Newton’s secret theological views]</w:t>
      </w:r>
    </w:p>
    <w:p w14:paraId="14BA234C" w14:textId="77777777" w:rsidR="003171C8" w:rsidRPr="003171C8" w:rsidRDefault="003171C8" w:rsidP="003171C8">
      <w:pPr>
        <w:numPr>
          <w:ilvl w:val="0"/>
          <w:numId w:val="6"/>
        </w:numPr>
        <w:spacing w:line="240" w:lineRule="auto"/>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Iliffe, Rob. </w:t>
      </w:r>
      <w:r w:rsidRPr="003171C8">
        <w:rPr>
          <w:rFonts w:ascii="Times New Roman" w:eastAsia="Times New Roman" w:hAnsi="Times New Roman" w:cs="Times New Roman"/>
          <w:i/>
          <w:iCs/>
          <w:kern w:val="0"/>
          <w:sz w:val="32"/>
          <w:szCs w:val="32"/>
          <w14:ligatures w14:val="none"/>
        </w:rPr>
        <w:t>Priest of Nature: The Religious Worlds of Isaac Newton</w:t>
      </w:r>
      <w:r w:rsidRPr="003171C8">
        <w:rPr>
          <w:rFonts w:ascii="Times New Roman" w:eastAsia="Times New Roman" w:hAnsi="Times New Roman" w:cs="Times New Roman"/>
          <w:kern w:val="0"/>
          <w:sz w:val="32"/>
          <w:szCs w:val="32"/>
          <w14:ligatures w14:val="none"/>
        </w:rPr>
        <w:t>. (Oxford University Press, 2017). [Comprehensive look at Newton’s theology and alchemy]</w:t>
      </w:r>
    </w:p>
    <w:p w14:paraId="43E8D534" w14:textId="77777777" w:rsidR="003171C8" w:rsidRPr="003171C8" w:rsidRDefault="003171C8" w:rsidP="003171C8">
      <w:pPr>
        <w:numPr>
          <w:ilvl w:val="0"/>
          <w:numId w:val="6"/>
        </w:numPr>
        <w:spacing w:line="240" w:lineRule="auto"/>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Newton, Isaac. </w:t>
      </w:r>
      <w:r w:rsidRPr="003171C8">
        <w:rPr>
          <w:rFonts w:ascii="Times New Roman" w:eastAsia="Times New Roman" w:hAnsi="Times New Roman" w:cs="Times New Roman"/>
          <w:i/>
          <w:iCs/>
          <w:kern w:val="0"/>
          <w:sz w:val="32"/>
          <w:szCs w:val="32"/>
          <w14:ligatures w14:val="none"/>
        </w:rPr>
        <w:t>An Historical Account of Two Notable Corruptions of Scripture</w:t>
      </w:r>
      <w:r w:rsidRPr="003171C8">
        <w:rPr>
          <w:rFonts w:ascii="Times New Roman" w:eastAsia="Times New Roman" w:hAnsi="Times New Roman" w:cs="Times New Roman"/>
          <w:kern w:val="0"/>
          <w:sz w:val="32"/>
          <w:szCs w:val="32"/>
          <w14:ligatures w14:val="none"/>
        </w:rPr>
        <w:t>. (Letter to John Locke, 1690; published posthumously 1785). [Newton’s own textual criticism of 1 Jn 5:7 and 1 Tim 3:16]</w:t>
      </w:r>
    </w:p>
    <w:p w14:paraId="56480761" w14:textId="77777777" w:rsidR="003171C8" w:rsidRPr="003171C8" w:rsidRDefault="003171C8" w:rsidP="003171C8">
      <w:pPr>
        <w:numPr>
          <w:ilvl w:val="0"/>
          <w:numId w:val="6"/>
        </w:numPr>
        <w:spacing w:line="240" w:lineRule="auto"/>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Newton, Isaac. </w:t>
      </w:r>
      <w:r w:rsidRPr="003171C8">
        <w:rPr>
          <w:rFonts w:ascii="Times New Roman" w:eastAsia="Times New Roman" w:hAnsi="Times New Roman" w:cs="Times New Roman"/>
          <w:i/>
          <w:iCs/>
          <w:kern w:val="0"/>
          <w:sz w:val="32"/>
          <w:szCs w:val="32"/>
          <w14:ligatures w14:val="none"/>
        </w:rPr>
        <w:t>Observations upon the Prophecies of Daniel and the Apocalypse of St. John</w:t>
      </w:r>
      <w:r w:rsidRPr="003171C8">
        <w:rPr>
          <w:rFonts w:ascii="Times New Roman" w:eastAsia="Times New Roman" w:hAnsi="Times New Roman" w:cs="Times New Roman"/>
          <w:kern w:val="0"/>
          <w:sz w:val="32"/>
          <w:szCs w:val="32"/>
          <w14:ligatures w14:val="none"/>
        </w:rPr>
        <w:t>. (1733). [Newton’s published work on prophecy, touching on his view of church history]</w:t>
      </w:r>
    </w:p>
    <w:p w14:paraId="244FE5C3" w14:textId="77777777" w:rsidR="003171C8" w:rsidRPr="003171C8" w:rsidRDefault="003171C8" w:rsidP="003171C8">
      <w:pPr>
        <w:numPr>
          <w:ilvl w:val="0"/>
          <w:numId w:val="6"/>
        </w:numPr>
        <w:spacing w:line="240" w:lineRule="auto"/>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Manuel, Frank. </w:t>
      </w:r>
      <w:r w:rsidRPr="003171C8">
        <w:rPr>
          <w:rFonts w:ascii="Times New Roman" w:eastAsia="Times New Roman" w:hAnsi="Times New Roman" w:cs="Times New Roman"/>
          <w:i/>
          <w:iCs/>
          <w:kern w:val="0"/>
          <w:sz w:val="32"/>
          <w:szCs w:val="32"/>
          <w14:ligatures w14:val="none"/>
        </w:rPr>
        <w:t>The Religion of Isaac Newton</w:t>
      </w:r>
      <w:r w:rsidRPr="003171C8">
        <w:rPr>
          <w:rFonts w:ascii="Times New Roman" w:eastAsia="Times New Roman" w:hAnsi="Times New Roman" w:cs="Times New Roman"/>
          <w:kern w:val="0"/>
          <w:sz w:val="32"/>
          <w:szCs w:val="32"/>
          <w14:ligatures w14:val="none"/>
        </w:rPr>
        <w:t>. (Oxford, 1974). [Classic study on Newton’s religious beliefs]</w:t>
      </w:r>
    </w:p>
    <w:p w14:paraId="282E354B" w14:textId="77777777" w:rsidR="003171C8" w:rsidRPr="003171C8" w:rsidRDefault="003171C8" w:rsidP="003171C8">
      <w:pPr>
        <w:numPr>
          <w:ilvl w:val="0"/>
          <w:numId w:val="6"/>
        </w:numPr>
        <w:spacing w:line="240" w:lineRule="auto"/>
        <w:rPr>
          <w:rFonts w:ascii="Times New Roman" w:eastAsia="Times New Roman" w:hAnsi="Times New Roman" w:cs="Times New Roman"/>
          <w:kern w:val="0"/>
          <w:sz w:val="32"/>
          <w:szCs w:val="32"/>
          <w14:ligatures w14:val="none"/>
        </w:rPr>
      </w:pPr>
      <w:r w:rsidRPr="003171C8">
        <w:rPr>
          <w:rFonts w:ascii="Times New Roman" w:eastAsia="Times New Roman" w:hAnsi="Times New Roman" w:cs="Times New Roman"/>
          <w:kern w:val="0"/>
          <w:sz w:val="32"/>
          <w:szCs w:val="32"/>
          <w14:ligatures w14:val="none"/>
        </w:rPr>
        <w:t xml:space="preserve">Force, James E., and Popkin, Richard (eds). </w:t>
      </w:r>
      <w:r w:rsidRPr="003171C8">
        <w:rPr>
          <w:rFonts w:ascii="Times New Roman" w:eastAsia="Times New Roman" w:hAnsi="Times New Roman" w:cs="Times New Roman"/>
          <w:i/>
          <w:iCs/>
          <w:kern w:val="0"/>
          <w:sz w:val="32"/>
          <w:szCs w:val="32"/>
          <w14:ligatures w14:val="none"/>
        </w:rPr>
        <w:t>Newton and Religion: Context, Nature, and Influence</w:t>
      </w:r>
      <w:r w:rsidRPr="003171C8">
        <w:rPr>
          <w:rFonts w:ascii="Times New Roman" w:eastAsia="Times New Roman" w:hAnsi="Times New Roman" w:cs="Times New Roman"/>
          <w:kern w:val="0"/>
          <w:sz w:val="32"/>
          <w:szCs w:val="32"/>
          <w14:ligatures w14:val="none"/>
        </w:rPr>
        <w:t>. (Kluwer, 1999). [Collection of scholarly essays on Newton’s theological context and impact]</w:t>
      </w:r>
    </w:p>
    <w:p w14:paraId="32DF147F" w14:textId="77777777" w:rsidR="008F0618" w:rsidRDefault="008F0618" w:rsidP="003171C8">
      <w:pPr>
        <w:rPr>
          <w:rFonts w:ascii="MS Reference Sans Serif" w:hAnsi="MS Reference Sans Serif"/>
          <w:sz w:val="32"/>
          <w:szCs w:val="32"/>
        </w:rPr>
      </w:pPr>
    </w:p>
    <w:p w14:paraId="0C48239B" w14:textId="468AB844" w:rsidR="00E439DB" w:rsidRDefault="00E439DB">
      <w:pPr>
        <w:rPr>
          <w:rFonts w:ascii="MS Reference Sans Serif" w:hAnsi="MS Reference Sans Serif"/>
          <w:sz w:val="32"/>
          <w:szCs w:val="32"/>
        </w:rPr>
      </w:pPr>
      <w:r>
        <w:rPr>
          <w:rFonts w:ascii="MS Reference Sans Serif" w:hAnsi="MS Reference Sans Serif"/>
          <w:sz w:val="32"/>
          <w:szCs w:val="32"/>
        </w:rPr>
        <w:br w:type="page"/>
      </w:r>
    </w:p>
    <w:p w14:paraId="52CBE311" w14:textId="70414364" w:rsidR="00E439DB" w:rsidRPr="00C37F8F" w:rsidRDefault="00155851" w:rsidP="003171C8">
      <w:pPr>
        <w:rPr>
          <w:rFonts w:ascii="MS Reference Sans Serif" w:hAnsi="MS Reference Sans Serif"/>
          <w:b/>
          <w:bCs/>
          <w:sz w:val="48"/>
          <w:szCs w:val="48"/>
        </w:rPr>
      </w:pPr>
      <w:r w:rsidRPr="00C37F8F">
        <w:rPr>
          <w:rFonts w:ascii="MS Reference Sans Serif" w:hAnsi="MS Reference Sans Serif"/>
          <w:b/>
          <w:bCs/>
          <w:sz w:val="48"/>
          <w:szCs w:val="48"/>
        </w:rPr>
        <w:lastRenderedPageBreak/>
        <w:t>Supplementary</w:t>
      </w:r>
      <w:r w:rsidR="00C2659C" w:rsidRPr="00C37F8F">
        <w:rPr>
          <w:rFonts w:ascii="MS Reference Sans Serif" w:hAnsi="MS Reference Sans Serif"/>
          <w:b/>
          <w:bCs/>
          <w:sz w:val="48"/>
          <w:szCs w:val="48"/>
        </w:rPr>
        <w:t xml:space="preserve"> information taken from </w:t>
      </w:r>
      <w:hyperlink r:id="rId128" w:history="1">
        <w:r w:rsidR="00C2659C" w:rsidRPr="00C37F8F">
          <w:rPr>
            <w:rStyle w:val="Hyperlink"/>
            <w:rFonts w:ascii="MS Reference Sans Serif" w:hAnsi="MS Reference Sans Serif"/>
            <w:b/>
            <w:bCs/>
            <w:sz w:val="48"/>
            <w:szCs w:val="48"/>
          </w:rPr>
          <w:t>https://TheTrueWay.xyz</w:t>
        </w:r>
      </w:hyperlink>
      <w:r w:rsidR="00C2659C" w:rsidRPr="00C37F8F">
        <w:rPr>
          <w:rFonts w:ascii="MS Reference Sans Serif" w:hAnsi="MS Reference Sans Serif"/>
          <w:b/>
          <w:bCs/>
          <w:sz w:val="48"/>
          <w:szCs w:val="48"/>
        </w:rPr>
        <w:t xml:space="preserve"> :</w:t>
      </w:r>
    </w:p>
    <w:p w14:paraId="33CBBE92" w14:textId="77777777" w:rsidR="00C37F8F" w:rsidRDefault="00C37F8F" w:rsidP="00155851">
      <w:pPr>
        <w:rPr>
          <w:rFonts w:ascii="MS Reference Sans Serif" w:hAnsi="MS Reference Sans Serif"/>
          <w:sz w:val="32"/>
          <w:szCs w:val="32"/>
        </w:rPr>
      </w:pPr>
    </w:p>
    <w:p w14:paraId="4FB25A39" w14:textId="75395701" w:rsidR="00155851" w:rsidRPr="00403148" w:rsidRDefault="003A7C5C" w:rsidP="00155851">
      <w:pPr>
        <w:rPr>
          <w:rFonts w:ascii="MS Reference Sans Serif" w:hAnsi="MS Reference Sans Serif"/>
          <w:b/>
          <w:bCs/>
          <w:sz w:val="36"/>
          <w:szCs w:val="36"/>
        </w:rPr>
      </w:pPr>
      <w:r w:rsidRPr="00403148">
        <w:rPr>
          <w:rFonts w:ascii="MS Reference Sans Serif" w:hAnsi="MS Reference Sans Serif"/>
          <w:b/>
          <w:bCs/>
          <w:sz w:val="36"/>
          <w:szCs w:val="36"/>
        </w:rPr>
        <w:t>To understand t</w:t>
      </w:r>
      <w:r w:rsidR="00155851" w:rsidRPr="00403148">
        <w:rPr>
          <w:rFonts w:ascii="MS Reference Sans Serif" w:hAnsi="MS Reference Sans Serif"/>
          <w:b/>
          <w:bCs/>
          <w:sz w:val="36"/>
          <w:szCs w:val="36"/>
        </w:rPr>
        <w:t xml:space="preserve">he </w:t>
      </w:r>
      <w:r w:rsidR="0065010C" w:rsidRPr="00403148">
        <w:rPr>
          <w:rFonts w:ascii="MS Reference Sans Serif" w:hAnsi="MS Reference Sans Serif"/>
          <w:b/>
          <w:bCs/>
          <w:sz w:val="36"/>
          <w:szCs w:val="36"/>
        </w:rPr>
        <w:t xml:space="preserve">correct </w:t>
      </w:r>
      <w:r w:rsidR="00155851" w:rsidRPr="00403148">
        <w:rPr>
          <w:rFonts w:ascii="MS Reference Sans Serif" w:hAnsi="MS Reference Sans Serif"/>
          <w:b/>
          <w:bCs/>
          <w:sz w:val="36"/>
          <w:szCs w:val="36"/>
        </w:rPr>
        <w:t xml:space="preserve">meanings of the words “God” and “Worship” </w:t>
      </w:r>
      <w:r w:rsidR="002A5455" w:rsidRPr="00403148">
        <w:rPr>
          <w:rFonts w:ascii="MS Reference Sans Serif" w:hAnsi="MS Reference Sans Serif"/>
          <w:b/>
          <w:bCs/>
          <w:sz w:val="36"/>
          <w:szCs w:val="36"/>
        </w:rPr>
        <w:t>in scripture is critical</w:t>
      </w:r>
      <w:r w:rsidR="00EA23C6" w:rsidRPr="00403148">
        <w:rPr>
          <w:rFonts w:ascii="MS Reference Sans Serif" w:hAnsi="MS Reference Sans Serif"/>
          <w:b/>
          <w:bCs/>
          <w:sz w:val="36"/>
          <w:szCs w:val="36"/>
        </w:rPr>
        <w:t xml:space="preserve"> in deciphering </w:t>
      </w:r>
      <w:r w:rsidR="00BD1B57" w:rsidRPr="00403148">
        <w:rPr>
          <w:rFonts w:ascii="MS Reference Sans Serif" w:hAnsi="MS Reference Sans Serif"/>
          <w:b/>
          <w:bCs/>
          <w:sz w:val="36"/>
          <w:szCs w:val="36"/>
        </w:rPr>
        <w:t>biblical truth</w:t>
      </w:r>
      <w:r w:rsidR="00BF7C9B" w:rsidRPr="00403148">
        <w:rPr>
          <w:rFonts w:ascii="MS Reference Sans Serif" w:hAnsi="MS Reference Sans Serif"/>
          <w:b/>
          <w:bCs/>
          <w:sz w:val="36"/>
          <w:szCs w:val="36"/>
        </w:rPr>
        <w:t xml:space="preserve"> from false narratives</w:t>
      </w:r>
      <w:r w:rsidR="0052088F" w:rsidRPr="00403148">
        <w:rPr>
          <w:rFonts w:ascii="MS Reference Sans Serif" w:hAnsi="MS Reference Sans Serif"/>
          <w:b/>
          <w:bCs/>
          <w:sz w:val="36"/>
          <w:szCs w:val="36"/>
        </w:rPr>
        <w:t>!</w:t>
      </w:r>
    </w:p>
    <w:p w14:paraId="65305A70" w14:textId="106ED64C"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These are studied more in depth with the cited scriptures below: (</w:t>
      </w:r>
      <w:bookmarkStart w:id="4" w:name="_Hlk194112638"/>
      <w:r w:rsidRPr="00155851">
        <w:rPr>
          <w:rFonts w:ascii="MS Reference Sans Serif" w:hAnsi="MS Reference Sans Serif"/>
          <w:sz w:val="32"/>
          <w:szCs w:val="32"/>
        </w:rPr>
        <w:t>Who can be called “God?”</w:t>
      </w:r>
      <w:bookmarkEnd w:id="4"/>
      <w:r w:rsidRPr="00155851">
        <w:rPr>
          <w:rFonts w:ascii="MS Reference Sans Serif" w:hAnsi="MS Reference Sans Serif"/>
          <w:sz w:val="32"/>
          <w:szCs w:val="32"/>
        </w:rPr>
        <w:t xml:space="preserve"> and What does it mean to worship?)</w:t>
      </w:r>
    </w:p>
    <w:p w14:paraId="0B0A7340" w14:textId="77777777" w:rsidR="00155851" w:rsidRPr="00052435" w:rsidRDefault="00155851" w:rsidP="00155851">
      <w:pPr>
        <w:rPr>
          <w:rFonts w:ascii="MS Reference Sans Serif" w:hAnsi="MS Reference Sans Serif"/>
          <w:b/>
          <w:bCs/>
          <w:sz w:val="32"/>
          <w:szCs w:val="32"/>
        </w:rPr>
      </w:pPr>
      <w:r w:rsidRPr="00052435">
        <w:rPr>
          <w:rFonts w:ascii="MS Reference Sans Serif" w:hAnsi="MS Reference Sans Serif"/>
          <w:b/>
          <w:bCs/>
          <w:sz w:val="32"/>
          <w:szCs w:val="32"/>
        </w:rPr>
        <w:t>“God”</w:t>
      </w:r>
    </w:p>
    <w:p w14:paraId="2AF41BB1" w14:textId="77777777" w:rsid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There’s only one Almighty God (Yahweh/Jehovah)</w:t>
      </w:r>
    </w:p>
    <w:p w14:paraId="4FE7AB86" w14:textId="70641B87" w:rsidR="00D14C33" w:rsidRDefault="00541495" w:rsidP="00541495">
      <w:pPr>
        <w:ind w:left="720"/>
        <w:rPr>
          <w:rFonts w:ascii="MS Reference Sans Serif" w:hAnsi="MS Reference Sans Serif"/>
          <w:sz w:val="32"/>
          <w:szCs w:val="32"/>
        </w:rPr>
      </w:pPr>
      <w:r>
        <w:rPr>
          <w:rFonts w:ascii="MS Reference Sans Serif" w:hAnsi="MS Reference Sans Serif"/>
          <w:sz w:val="32"/>
          <w:szCs w:val="32"/>
        </w:rPr>
        <w:t>Psalms 83:18 (WEB):</w:t>
      </w:r>
    </w:p>
    <w:p w14:paraId="3025480D" w14:textId="1A9EA370" w:rsidR="00541495" w:rsidRPr="00155851" w:rsidRDefault="00593C8A" w:rsidP="00593C8A">
      <w:pPr>
        <w:ind w:left="720"/>
        <w:rPr>
          <w:rFonts w:ascii="MS Reference Sans Serif" w:hAnsi="MS Reference Sans Serif"/>
          <w:sz w:val="32"/>
          <w:szCs w:val="32"/>
        </w:rPr>
      </w:pPr>
      <w:r w:rsidRPr="00593C8A">
        <w:rPr>
          <w:rFonts w:ascii="MS Reference Sans Serif" w:hAnsi="MS Reference Sans Serif"/>
          <w:sz w:val="32"/>
          <w:szCs w:val="32"/>
        </w:rPr>
        <w:t>that they may know that you alone, whose name is Yahweh,</w:t>
      </w:r>
      <w:r w:rsidR="00AD5572">
        <w:rPr>
          <w:rFonts w:ascii="MS Reference Sans Serif" w:hAnsi="MS Reference Sans Serif"/>
          <w:sz w:val="32"/>
          <w:szCs w:val="32"/>
        </w:rPr>
        <w:t xml:space="preserve"> </w:t>
      </w:r>
      <w:r w:rsidRPr="00593C8A">
        <w:rPr>
          <w:rFonts w:ascii="MS Reference Sans Serif" w:hAnsi="MS Reference Sans Serif"/>
          <w:sz w:val="32"/>
          <w:szCs w:val="32"/>
        </w:rPr>
        <w:t>are the Most High over all the earth.</w:t>
      </w:r>
    </w:p>
    <w:p w14:paraId="71D72D0A"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There are other Gods mentioned in the Bible. Some have been given authority from Yahweh and others are false.</w:t>
      </w:r>
    </w:p>
    <w:p w14:paraId="66E7CD5E"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lastRenderedPageBreak/>
        <w:t>Yeshua (Jesus) quoted Psalms 82:1-6 where Yahweh called the human judges of ancient Israel “gods.”</w:t>
      </w:r>
    </w:p>
    <w:p w14:paraId="65BE8F59"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Yahweh also made Moses “God” before Pharaoh (Exodus 7:1).</w:t>
      </w:r>
    </w:p>
    <w:p w14:paraId="5A8E415E"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The apostle Paul at 2 Corinthians 4:4 calls Satan the god of this world.</w:t>
      </w:r>
    </w:p>
    <w:p w14:paraId="1E6E8C8A"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Thomas called Yeshua “my God!” at John 20:28.</w:t>
      </w:r>
    </w:p>
    <w:p w14:paraId="1212585C"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Yahweh commands that the names of false gods not even be mentioned among his people at Exodus 23:13 (Bible names and their meanings)</w:t>
      </w:r>
    </w:p>
    <w:p w14:paraId="64D48D2C"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It is apparent that the word “God” indicates that someone has been given great authority from Yahweh. It is ok to call Yeshua (Christ) “God,” as Thomas did, with the understanding that he is not the Almighty God. Certainly, as Yahweh calls some humans “gods,” in the past, he did not sin but set a precedent. It does not mean that the humans, Satan, or Yeshua, are equal to Yahweh, the Almighty God, just because they are called gods.</w:t>
      </w:r>
    </w:p>
    <w:p w14:paraId="4938C353"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lastRenderedPageBreak/>
        <w:t>It is also apparent that humans can make their own gods, even money. But they are false gods.</w:t>
      </w:r>
    </w:p>
    <w:p w14:paraId="21AA2809"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 xml:space="preserve"> </w:t>
      </w:r>
    </w:p>
    <w:p w14:paraId="17CEB5CB" w14:textId="77777777" w:rsidR="00155851" w:rsidRPr="00052435" w:rsidRDefault="00155851" w:rsidP="00155851">
      <w:pPr>
        <w:rPr>
          <w:rFonts w:ascii="MS Reference Sans Serif" w:hAnsi="MS Reference Sans Serif"/>
          <w:b/>
          <w:bCs/>
          <w:sz w:val="32"/>
          <w:szCs w:val="32"/>
        </w:rPr>
      </w:pPr>
      <w:r w:rsidRPr="00052435">
        <w:rPr>
          <w:rFonts w:ascii="MS Reference Sans Serif" w:hAnsi="MS Reference Sans Serif"/>
          <w:b/>
          <w:bCs/>
          <w:sz w:val="32"/>
          <w:szCs w:val="32"/>
        </w:rPr>
        <w:t>“Worship”</w:t>
      </w:r>
    </w:p>
    <w:p w14:paraId="7020DC06"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Many people think that the word worship only means to render sacred service. But it has another meaning which is to render homage, meaning to show special respect.</w:t>
      </w:r>
    </w:p>
    <w:p w14:paraId="37A5C39F"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In all the Bible, only Yahweh the Almighty is shown both types of worship. Only sacred worship was shown to Yahweh (Jehovah).</w:t>
      </w:r>
    </w:p>
    <w:p w14:paraId="6D4E84E6"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Examples:</w:t>
      </w:r>
    </w:p>
    <w:p w14:paraId="784D5919"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 xml:space="preserve">In ancient Israel, during the coronation of David's son Solomon, it is written that all Israel fell down and worshipped the king and Yahweh. However, only sacred worship such as sacrifices were given to Yahweh. Although the same Greek word (proskuneō) is used in the Septuagint for both the king and the Almighty, the meanings are clear as shown by the context. (1 </w:t>
      </w:r>
      <w:r w:rsidRPr="00155851">
        <w:rPr>
          <w:rFonts w:ascii="MS Reference Sans Serif" w:hAnsi="MS Reference Sans Serif"/>
          <w:sz w:val="32"/>
          <w:szCs w:val="32"/>
        </w:rPr>
        <w:lastRenderedPageBreak/>
        <w:t>Chronicles 29:20-21 (ASV)) It is noteworthy that the Greek word is also used for Christ and the Father in the New Testament. But just as it was used for king David and Yahweh, it didn't mean David was Yahweh. So, the same is true for Jesus and Yahweh. Jesus is not Yahweh.</w:t>
      </w:r>
    </w:p>
    <w:p w14:paraId="4A600380"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King Nebuchadnezzar of Babylon (Worshipped) paid homage to the prophet David to show respect to his God (Yahweh). (Daniel 2:46 (WEB))</w:t>
      </w:r>
    </w:p>
    <w:p w14:paraId="6073233C"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Wise men (Worshipped) showing homage to Yeshua. (Matthew 2:11 (YLT))</w:t>
      </w:r>
    </w:p>
    <w:p w14:paraId="3C1B978E" w14:textId="77777777" w:rsidR="00155851" w:rsidRPr="00155851" w:rsidRDefault="00155851" w:rsidP="00155851">
      <w:pPr>
        <w:rPr>
          <w:rFonts w:ascii="MS Reference Sans Serif" w:hAnsi="MS Reference Sans Serif"/>
          <w:sz w:val="32"/>
          <w:szCs w:val="32"/>
        </w:rPr>
      </w:pPr>
      <w:r w:rsidRPr="00155851">
        <w:rPr>
          <w:rFonts w:ascii="MS Reference Sans Serif" w:hAnsi="MS Reference Sans Serif"/>
          <w:sz w:val="32"/>
          <w:szCs w:val="32"/>
        </w:rPr>
        <w:t>In Revelation 7:9-12 shows the Lamb (Yeshua) in heaven and separately, Yahweh on the throne. Sacred worship is only shown to the Almighty, Yahweh (A.K.A. Jehovah). Nowhere is sacred worship shown to the lamb.</w:t>
      </w:r>
    </w:p>
    <w:p w14:paraId="5A75742D" w14:textId="0991E580" w:rsidR="00C2659C" w:rsidRDefault="00155851" w:rsidP="00155851">
      <w:pPr>
        <w:rPr>
          <w:rFonts w:ascii="MS Reference Sans Serif" w:hAnsi="MS Reference Sans Serif"/>
          <w:sz w:val="32"/>
          <w:szCs w:val="32"/>
        </w:rPr>
      </w:pPr>
      <w:r w:rsidRPr="00155851">
        <w:rPr>
          <w:rFonts w:ascii="MS Reference Sans Serif" w:hAnsi="MS Reference Sans Serif"/>
          <w:sz w:val="32"/>
          <w:szCs w:val="32"/>
        </w:rPr>
        <w:t>From the example above, one can worship Yeshua with the understanding that it is homage and not sacred worship. Sacred worship belongs to Yahweh alone.</w:t>
      </w:r>
    </w:p>
    <w:p w14:paraId="07EE7B2B" w14:textId="7926B6DA" w:rsidR="00BF3F10" w:rsidRDefault="00BF3F10">
      <w:pPr>
        <w:rPr>
          <w:rFonts w:ascii="MS Reference Sans Serif" w:hAnsi="MS Reference Sans Serif"/>
          <w:sz w:val="32"/>
          <w:szCs w:val="32"/>
        </w:rPr>
      </w:pPr>
      <w:r>
        <w:rPr>
          <w:rFonts w:ascii="MS Reference Sans Serif" w:hAnsi="MS Reference Sans Serif"/>
          <w:sz w:val="32"/>
          <w:szCs w:val="32"/>
        </w:rPr>
        <w:br w:type="page"/>
      </w:r>
    </w:p>
    <w:p w14:paraId="5D41CE7E" w14:textId="5F2A42BC" w:rsidR="006F5117" w:rsidRPr="00DF5A7F" w:rsidRDefault="00BF3F10" w:rsidP="00155851">
      <w:pPr>
        <w:rPr>
          <w:rFonts w:ascii="MS Reference Sans Serif" w:hAnsi="MS Reference Sans Serif"/>
          <w:b/>
          <w:bCs/>
          <w:sz w:val="36"/>
          <w:szCs w:val="36"/>
        </w:rPr>
      </w:pPr>
      <w:r w:rsidRPr="00DF5A7F">
        <w:rPr>
          <w:rFonts w:ascii="MS Reference Sans Serif" w:hAnsi="MS Reference Sans Serif"/>
          <w:b/>
          <w:bCs/>
          <w:sz w:val="36"/>
          <w:szCs w:val="36"/>
        </w:rPr>
        <w:lastRenderedPageBreak/>
        <w:t xml:space="preserve">Who can be </w:t>
      </w:r>
      <w:r w:rsidR="00C677BA" w:rsidRPr="00DF5A7F">
        <w:rPr>
          <w:rFonts w:ascii="MS Reference Sans Serif" w:hAnsi="MS Reference Sans Serif"/>
          <w:b/>
          <w:bCs/>
          <w:sz w:val="36"/>
          <w:szCs w:val="36"/>
        </w:rPr>
        <w:t xml:space="preserve">rightfully </w:t>
      </w:r>
      <w:r w:rsidRPr="00DF5A7F">
        <w:rPr>
          <w:rFonts w:ascii="MS Reference Sans Serif" w:hAnsi="MS Reference Sans Serif"/>
          <w:b/>
          <w:bCs/>
          <w:sz w:val="36"/>
          <w:szCs w:val="36"/>
        </w:rPr>
        <w:t>called “God?”</w:t>
      </w:r>
    </w:p>
    <w:p w14:paraId="53DDB01B"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Some doctrines that have been taught over centuries have incorrectly taught that Jesus (Yeshua) is his father (Yahweh). Most of this is because of teaching and not testing doctrine. Falsehood creeps in and confuses and blinds millions if not billions of people from finding the truth. The remedy is found in the scriptures which show how the multiple ways that the title, “God” is used. But to truly understand, one needs to be ready to listen to God and not man. Are you ready?</w:t>
      </w:r>
    </w:p>
    <w:p w14:paraId="7AB9D9EA" w14:textId="77777777" w:rsidR="00C42C12" w:rsidRPr="00A86D66" w:rsidRDefault="00C42C12" w:rsidP="00C42C12">
      <w:pPr>
        <w:rPr>
          <w:rFonts w:ascii="MS Reference Sans Serif" w:hAnsi="MS Reference Sans Serif"/>
          <w:b/>
          <w:bCs/>
          <w:sz w:val="32"/>
          <w:szCs w:val="32"/>
        </w:rPr>
      </w:pPr>
      <w:r w:rsidRPr="00A86D66">
        <w:rPr>
          <w:rFonts w:ascii="MS Reference Sans Serif" w:hAnsi="MS Reference Sans Serif"/>
          <w:b/>
          <w:bCs/>
          <w:sz w:val="32"/>
          <w:szCs w:val="32"/>
        </w:rPr>
        <w:t>The word “God” denotes authority given to someone or something such as a false god. However, there’s only one Almighty God, Yahweh.</w:t>
      </w:r>
    </w:p>
    <w:p w14:paraId="46E9EB9B" w14:textId="5275F024"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 xml:space="preserve">Do you think that it would be proper to call Moses, God? How about calling others of ancient Israel who judged Israel, such as Deborah, Gideon, Jephthah, or Samson, gods? Believe it or not, the Almighty </w:t>
      </w:r>
      <w:r w:rsidR="00363B1F" w:rsidRPr="00C42C12">
        <w:rPr>
          <w:rFonts w:ascii="MS Reference Sans Serif" w:hAnsi="MS Reference Sans Serif"/>
          <w:sz w:val="32"/>
          <w:szCs w:val="32"/>
        </w:rPr>
        <w:t>did,</w:t>
      </w:r>
      <w:r w:rsidRPr="00C42C12">
        <w:rPr>
          <w:rFonts w:ascii="MS Reference Sans Serif" w:hAnsi="MS Reference Sans Serif"/>
          <w:sz w:val="32"/>
          <w:szCs w:val="32"/>
        </w:rPr>
        <w:t xml:space="preserve"> and it is recorded for us in scripture (Psalms 82:1-6). These ones had authority </w:t>
      </w:r>
      <w:r w:rsidR="00BB7D61" w:rsidRPr="00C42C12">
        <w:rPr>
          <w:rFonts w:ascii="MS Reference Sans Serif" w:hAnsi="MS Reference Sans Serif"/>
          <w:sz w:val="32"/>
          <w:szCs w:val="32"/>
        </w:rPr>
        <w:t>given to</w:t>
      </w:r>
      <w:r w:rsidRPr="00C42C12">
        <w:rPr>
          <w:rFonts w:ascii="MS Reference Sans Serif" w:hAnsi="MS Reference Sans Serif"/>
          <w:sz w:val="32"/>
          <w:szCs w:val="32"/>
        </w:rPr>
        <w:t xml:space="preserve"> them, from Jehovah. They represented qualities of the Almighty in different ways.</w:t>
      </w:r>
    </w:p>
    <w:p w14:paraId="17006E0E"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lastRenderedPageBreak/>
        <w:t>Moses represented Jehovah to Pharaoh, as God, in Exodus 7:1 (DARBY), and judged Israel Exodus 18:13</w:t>
      </w:r>
    </w:p>
    <w:p w14:paraId="068AD346"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Exodus 7:1:</w:t>
      </w:r>
    </w:p>
    <w:p w14:paraId="16D7E326" w14:textId="77777777" w:rsidR="00C42C12" w:rsidRPr="00C42C12" w:rsidRDefault="00C42C12" w:rsidP="00BB7D61">
      <w:pPr>
        <w:ind w:left="720"/>
        <w:rPr>
          <w:rFonts w:ascii="MS Reference Sans Serif" w:hAnsi="MS Reference Sans Serif"/>
          <w:sz w:val="32"/>
          <w:szCs w:val="32"/>
        </w:rPr>
      </w:pPr>
      <w:r w:rsidRPr="00C42C12">
        <w:rPr>
          <w:rFonts w:ascii="MS Reference Sans Serif" w:hAnsi="MS Reference Sans Serif"/>
          <w:sz w:val="32"/>
          <w:szCs w:val="32"/>
        </w:rPr>
        <w:t>7 And Jehovah said to Moses, See, I have made thee God to Pharaoh; and Aaron thy brother shall be thy prophet.</w:t>
      </w:r>
    </w:p>
    <w:p w14:paraId="7331DD8D"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Exodus 18:13:</w:t>
      </w:r>
    </w:p>
    <w:p w14:paraId="5B0D65A1" w14:textId="77777777" w:rsidR="00C42C12" w:rsidRPr="00C42C12" w:rsidRDefault="00C42C12" w:rsidP="00BB7D61">
      <w:pPr>
        <w:ind w:left="720"/>
        <w:rPr>
          <w:rFonts w:ascii="MS Reference Sans Serif" w:hAnsi="MS Reference Sans Serif"/>
          <w:sz w:val="32"/>
          <w:szCs w:val="32"/>
        </w:rPr>
      </w:pPr>
      <w:r w:rsidRPr="00C42C12">
        <w:rPr>
          <w:rFonts w:ascii="MS Reference Sans Serif" w:hAnsi="MS Reference Sans Serif"/>
          <w:sz w:val="32"/>
          <w:szCs w:val="32"/>
        </w:rPr>
        <w:t>13 On the next day, Moses sat to judge the people, and the people stood around Moses from the morning to the evening.</w:t>
      </w:r>
    </w:p>
    <w:p w14:paraId="2C00B19F"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Psalms 82:1-6:</w:t>
      </w:r>
    </w:p>
    <w:p w14:paraId="31AAFC53" w14:textId="77777777" w:rsidR="00C42C12" w:rsidRPr="00C42C12" w:rsidRDefault="00C42C12" w:rsidP="0082133C">
      <w:pPr>
        <w:ind w:left="720"/>
        <w:rPr>
          <w:rFonts w:ascii="MS Reference Sans Serif" w:hAnsi="MS Reference Sans Serif"/>
          <w:sz w:val="32"/>
          <w:szCs w:val="32"/>
        </w:rPr>
      </w:pPr>
      <w:r w:rsidRPr="00C42C12">
        <w:rPr>
          <w:rFonts w:ascii="MS Reference Sans Serif" w:hAnsi="MS Reference Sans Serif"/>
          <w:sz w:val="32"/>
          <w:szCs w:val="32"/>
        </w:rPr>
        <w:t>82 God presides in the great assembly.</w:t>
      </w:r>
    </w:p>
    <w:p w14:paraId="079ED4A5" w14:textId="77777777" w:rsidR="00C42C12" w:rsidRPr="00C42C12" w:rsidRDefault="00C42C12" w:rsidP="0082133C">
      <w:pPr>
        <w:ind w:left="720"/>
        <w:rPr>
          <w:rFonts w:ascii="MS Reference Sans Serif" w:hAnsi="MS Reference Sans Serif"/>
          <w:sz w:val="32"/>
          <w:szCs w:val="32"/>
        </w:rPr>
      </w:pPr>
      <w:r w:rsidRPr="00C42C12">
        <w:rPr>
          <w:rFonts w:ascii="MS Reference Sans Serif" w:hAnsi="MS Reference Sans Serif"/>
          <w:sz w:val="32"/>
          <w:szCs w:val="32"/>
        </w:rPr>
        <w:t xml:space="preserve">    He judges among the gods.</w:t>
      </w:r>
    </w:p>
    <w:p w14:paraId="73508545" w14:textId="77777777" w:rsidR="00C42C12" w:rsidRPr="00C42C12" w:rsidRDefault="00C42C12" w:rsidP="0082133C">
      <w:pPr>
        <w:ind w:left="720"/>
        <w:rPr>
          <w:rFonts w:ascii="MS Reference Sans Serif" w:hAnsi="MS Reference Sans Serif"/>
          <w:sz w:val="32"/>
          <w:szCs w:val="32"/>
        </w:rPr>
      </w:pPr>
      <w:r w:rsidRPr="00C42C12">
        <w:rPr>
          <w:rFonts w:ascii="MS Reference Sans Serif" w:hAnsi="MS Reference Sans Serif"/>
          <w:sz w:val="32"/>
          <w:szCs w:val="32"/>
        </w:rPr>
        <w:t>2 “How long will you judge unjustly,</w:t>
      </w:r>
    </w:p>
    <w:p w14:paraId="7315A545" w14:textId="77777777" w:rsidR="00C42C12" w:rsidRPr="00C42C12" w:rsidRDefault="00C42C12" w:rsidP="0082133C">
      <w:pPr>
        <w:ind w:left="720"/>
        <w:rPr>
          <w:rFonts w:ascii="MS Reference Sans Serif" w:hAnsi="MS Reference Sans Serif"/>
          <w:sz w:val="32"/>
          <w:szCs w:val="32"/>
        </w:rPr>
      </w:pPr>
      <w:r w:rsidRPr="00C42C12">
        <w:rPr>
          <w:rFonts w:ascii="MS Reference Sans Serif" w:hAnsi="MS Reference Sans Serif"/>
          <w:sz w:val="32"/>
          <w:szCs w:val="32"/>
        </w:rPr>
        <w:t xml:space="preserve">    and show partiality to the wicked?” Selah.</w:t>
      </w:r>
    </w:p>
    <w:p w14:paraId="207235FD" w14:textId="77777777" w:rsidR="00C42C12" w:rsidRPr="00C42C12" w:rsidRDefault="00C42C12" w:rsidP="0082133C">
      <w:pPr>
        <w:ind w:left="720"/>
        <w:rPr>
          <w:rFonts w:ascii="MS Reference Sans Serif" w:hAnsi="MS Reference Sans Serif"/>
          <w:sz w:val="32"/>
          <w:szCs w:val="32"/>
        </w:rPr>
      </w:pPr>
      <w:r w:rsidRPr="00C42C12">
        <w:rPr>
          <w:rFonts w:ascii="MS Reference Sans Serif" w:hAnsi="MS Reference Sans Serif"/>
          <w:sz w:val="32"/>
          <w:szCs w:val="32"/>
        </w:rPr>
        <w:t>3 “Defend the weak, the poor, and the fatherless.</w:t>
      </w:r>
    </w:p>
    <w:p w14:paraId="588DF05E" w14:textId="77777777" w:rsidR="00C42C12" w:rsidRPr="00C42C12" w:rsidRDefault="00C42C12" w:rsidP="0082133C">
      <w:pPr>
        <w:ind w:left="720"/>
        <w:rPr>
          <w:rFonts w:ascii="MS Reference Sans Serif" w:hAnsi="MS Reference Sans Serif"/>
          <w:sz w:val="32"/>
          <w:szCs w:val="32"/>
        </w:rPr>
      </w:pPr>
      <w:r w:rsidRPr="00C42C12">
        <w:rPr>
          <w:rFonts w:ascii="MS Reference Sans Serif" w:hAnsi="MS Reference Sans Serif"/>
          <w:sz w:val="32"/>
          <w:szCs w:val="32"/>
        </w:rPr>
        <w:lastRenderedPageBreak/>
        <w:t xml:space="preserve">    Maintain the rights of the poor and oppressed.</w:t>
      </w:r>
    </w:p>
    <w:p w14:paraId="584B2E99" w14:textId="77777777" w:rsidR="00C42C12" w:rsidRPr="00C42C12" w:rsidRDefault="00C42C12" w:rsidP="0082133C">
      <w:pPr>
        <w:ind w:left="720"/>
        <w:rPr>
          <w:rFonts w:ascii="MS Reference Sans Serif" w:hAnsi="MS Reference Sans Serif"/>
          <w:sz w:val="32"/>
          <w:szCs w:val="32"/>
        </w:rPr>
      </w:pPr>
      <w:r w:rsidRPr="00C42C12">
        <w:rPr>
          <w:rFonts w:ascii="MS Reference Sans Serif" w:hAnsi="MS Reference Sans Serif"/>
          <w:sz w:val="32"/>
          <w:szCs w:val="32"/>
        </w:rPr>
        <w:t>4 Rescue the weak and needy.</w:t>
      </w:r>
    </w:p>
    <w:p w14:paraId="5747855D" w14:textId="77777777" w:rsidR="00C42C12" w:rsidRPr="00C42C12" w:rsidRDefault="00C42C12" w:rsidP="0082133C">
      <w:pPr>
        <w:ind w:left="720"/>
        <w:rPr>
          <w:rFonts w:ascii="MS Reference Sans Serif" w:hAnsi="MS Reference Sans Serif"/>
          <w:sz w:val="32"/>
          <w:szCs w:val="32"/>
        </w:rPr>
      </w:pPr>
      <w:r w:rsidRPr="00C42C12">
        <w:rPr>
          <w:rFonts w:ascii="MS Reference Sans Serif" w:hAnsi="MS Reference Sans Serif"/>
          <w:sz w:val="32"/>
          <w:szCs w:val="32"/>
        </w:rPr>
        <w:t xml:space="preserve">    Deliver them out of the hand of the wicked.”</w:t>
      </w:r>
    </w:p>
    <w:p w14:paraId="6DD41C32" w14:textId="77777777" w:rsidR="00C42C12" w:rsidRPr="00C42C12" w:rsidRDefault="00C42C12" w:rsidP="0082133C">
      <w:pPr>
        <w:ind w:left="720"/>
        <w:rPr>
          <w:rFonts w:ascii="MS Reference Sans Serif" w:hAnsi="MS Reference Sans Serif"/>
          <w:sz w:val="32"/>
          <w:szCs w:val="32"/>
        </w:rPr>
      </w:pPr>
      <w:r w:rsidRPr="00C42C12">
        <w:rPr>
          <w:rFonts w:ascii="MS Reference Sans Serif" w:hAnsi="MS Reference Sans Serif"/>
          <w:sz w:val="32"/>
          <w:szCs w:val="32"/>
        </w:rPr>
        <w:t>5 They don’t know, neither do they understand.</w:t>
      </w:r>
    </w:p>
    <w:p w14:paraId="7D4A9B14" w14:textId="77777777" w:rsidR="00C42C12" w:rsidRPr="00C42C12" w:rsidRDefault="00C42C12" w:rsidP="0082133C">
      <w:pPr>
        <w:ind w:left="720"/>
        <w:rPr>
          <w:rFonts w:ascii="MS Reference Sans Serif" w:hAnsi="MS Reference Sans Serif"/>
          <w:sz w:val="32"/>
          <w:szCs w:val="32"/>
        </w:rPr>
      </w:pPr>
      <w:r w:rsidRPr="00C42C12">
        <w:rPr>
          <w:rFonts w:ascii="MS Reference Sans Serif" w:hAnsi="MS Reference Sans Serif"/>
          <w:sz w:val="32"/>
          <w:szCs w:val="32"/>
        </w:rPr>
        <w:t xml:space="preserve">    They walk back and forth in darkness.</w:t>
      </w:r>
    </w:p>
    <w:p w14:paraId="322C4447" w14:textId="77777777" w:rsidR="00C42C12" w:rsidRPr="00C42C12" w:rsidRDefault="00C42C12" w:rsidP="0082133C">
      <w:pPr>
        <w:ind w:left="720"/>
        <w:rPr>
          <w:rFonts w:ascii="MS Reference Sans Serif" w:hAnsi="MS Reference Sans Serif"/>
          <w:sz w:val="32"/>
          <w:szCs w:val="32"/>
        </w:rPr>
      </w:pPr>
      <w:r w:rsidRPr="00C42C12">
        <w:rPr>
          <w:rFonts w:ascii="MS Reference Sans Serif" w:hAnsi="MS Reference Sans Serif"/>
          <w:sz w:val="32"/>
          <w:szCs w:val="32"/>
        </w:rPr>
        <w:t xml:space="preserve">    All the foundations of the earth are shaken.</w:t>
      </w:r>
    </w:p>
    <w:p w14:paraId="674434ED" w14:textId="77777777" w:rsidR="00C42C12" w:rsidRPr="00C42C12" w:rsidRDefault="00C42C12" w:rsidP="0082133C">
      <w:pPr>
        <w:ind w:left="720"/>
        <w:rPr>
          <w:rFonts w:ascii="MS Reference Sans Serif" w:hAnsi="MS Reference Sans Serif"/>
          <w:sz w:val="32"/>
          <w:szCs w:val="32"/>
        </w:rPr>
      </w:pPr>
      <w:r w:rsidRPr="00C42C12">
        <w:rPr>
          <w:rFonts w:ascii="MS Reference Sans Serif" w:hAnsi="MS Reference Sans Serif"/>
          <w:sz w:val="32"/>
          <w:szCs w:val="32"/>
        </w:rPr>
        <w:t>6 I said, “You are gods,</w:t>
      </w:r>
    </w:p>
    <w:p w14:paraId="3EAF5FD5" w14:textId="77777777" w:rsidR="00C42C12" w:rsidRPr="00C42C12" w:rsidRDefault="00C42C12" w:rsidP="0082133C">
      <w:pPr>
        <w:ind w:left="720"/>
        <w:rPr>
          <w:rFonts w:ascii="MS Reference Sans Serif" w:hAnsi="MS Reference Sans Serif"/>
          <w:sz w:val="32"/>
          <w:szCs w:val="32"/>
        </w:rPr>
      </w:pPr>
      <w:r w:rsidRPr="00C42C12">
        <w:rPr>
          <w:rFonts w:ascii="MS Reference Sans Serif" w:hAnsi="MS Reference Sans Serif"/>
          <w:sz w:val="32"/>
          <w:szCs w:val="32"/>
        </w:rPr>
        <w:t xml:space="preserve">    all of you are sons of the Most High.</w:t>
      </w:r>
    </w:p>
    <w:p w14:paraId="68FC5242"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Deborah was a prophet of Jehovah and judged Israel</w:t>
      </w:r>
    </w:p>
    <w:p w14:paraId="32EC8CB0"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Gideon was a military leader and prophet of Jehovah who judged Israel</w:t>
      </w:r>
    </w:p>
    <w:p w14:paraId="37DE0631"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Jephthah was a military leader who judged Israel</w:t>
      </w:r>
    </w:p>
    <w:p w14:paraId="5BA05FDD"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Samson was given immense strength from Jehovah and judged Israel</w:t>
      </w:r>
    </w:p>
    <w:p w14:paraId="328A87DD"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 xml:space="preserve">Jesus referred to this fact, that Yahweh made humans “gods” as a defense, when his enemies tried to find fault </w:t>
      </w:r>
      <w:r w:rsidRPr="00C42C12">
        <w:rPr>
          <w:rFonts w:ascii="MS Reference Sans Serif" w:hAnsi="MS Reference Sans Serif"/>
          <w:sz w:val="32"/>
          <w:szCs w:val="32"/>
        </w:rPr>
        <w:lastRenderedPageBreak/>
        <w:t>with him, to put him to death. The entire account is at John 10:22-39. Jesus’ scriptural defense is found at John 10:34-36 (in bold). Keep in mind, at that moment in time, Jesus had recently opened the eyes of a man born blind (John 9:1-34), stated that he had been before Abraham (John 8:57-59 (WE)), told the Pharisees (Religious leaders) that their Father was the Devil (John 8:44), stated that he was the light of the world (John 8:12), that he was from the realms above (John 8:23), and that he and his Father are one (John 10:30). Jesus’ reply to their accusation was simple. Jesus referred to Psalms 82:1-6 where humans such as judges or others that have authority from the Almighty over others are referred to as “gods” (John 10:34).</w:t>
      </w:r>
    </w:p>
    <w:p w14:paraId="078AF651" w14:textId="53BDB5BA"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John 10:22-39 (WEB)</w:t>
      </w:r>
      <w:r w:rsidR="007D6B46">
        <w:rPr>
          <w:rFonts w:ascii="MS Reference Sans Serif" w:hAnsi="MS Reference Sans Serif"/>
          <w:sz w:val="32"/>
          <w:szCs w:val="32"/>
        </w:rPr>
        <w:t>:</w:t>
      </w:r>
    </w:p>
    <w:p w14:paraId="79182A69" w14:textId="77777777" w:rsidR="00C42C12" w:rsidRPr="00C42C12" w:rsidRDefault="00C42C12" w:rsidP="008235DD">
      <w:pPr>
        <w:ind w:left="720"/>
        <w:rPr>
          <w:rFonts w:ascii="MS Reference Sans Serif" w:hAnsi="MS Reference Sans Serif"/>
          <w:sz w:val="32"/>
          <w:szCs w:val="32"/>
        </w:rPr>
      </w:pPr>
      <w:r w:rsidRPr="00C42C12">
        <w:rPr>
          <w:rFonts w:ascii="MS Reference Sans Serif" w:hAnsi="MS Reference Sans Serif"/>
          <w:sz w:val="32"/>
          <w:szCs w:val="32"/>
        </w:rPr>
        <w:t xml:space="preserve">22 It was the Feast of the Dedication at Jerusalem. 23 It was winter, and Jesus was walking in the temple, in Solomon’s porch. 24 The Jews therefore came around him and said to him, “How long will you </w:t>
      </w:r>
      <w:r w:rsidRPr="00C42C12">
        <w:rPr>
          <w:rFonts w:ascii="MS Reference Sans Serif" w:hAnsi="MS Reference Sans Serif"/>
          <w:sz w:val="32"/>
          <w:szCs w:val="32"/>
        </w:rPr>
        <w:lastRenderedPageBreak/>
        <w:t>hold us in suspense? If you are the Christ, tell us plainly.”</w:t>
      </w:r>
    </w:p>
    <w:p w14:paraId="2F1FE5B2" w14:textId="77777777" w:rsidR="00C42C12" w:rsidRPr="00C42C12" w:rsidRDefault="00C42C12" w:rsidP="008235DD">
      <w:pPr>
        <w:ind w:left="720"/>
        <w:rPr>
          <w:rFonts w:ascii="MS Reference Sans Serif" w:hAnsi="MS Reference Sans Serif"/>
          <w:sz w:val="32"/>
          <w:szCs w:val="32"/>
        </w:rPr>
      </w:pPr>
      <w:r w:rsidRPr="00C42C12">
        <w:rPr>
          <w:rFonts w:ascii="MS Reference Sans Serif" w:hAnsi="MS Reference Sans Serif"/>
          <w:sz w:val="32"/>
          <w:szCs w:val="32"/>
        </w:rPr>
        <w:t>25 Jesus answered them, “I told you, and you don’t believe. The works that I do in my Father’s name, these testify about me. 26 But you don’t believe, because you are not of my sheep, as I told you. 27 My sheep hear my voice, and I know them, and they follow me. 28 I give eternal life to them. They will never perish, and no one will snatch them out of my hand. 29 My Father, who has given them to me, is greater than all. No one is able to snatch them out of my Father’s hand. 30 I and the Father are one.”</w:t>
      </w:r>
    </w:p>
    <w:p w14:paraId="75BBB8B3" w14:textId="77777777" w:rsidR="00C42C12" w:rsidRPr="00C42C12" w:rsidRDefault="00C42C12" w:rsidP="008235DD">
      <w:pPr>
        <w:ind w:left="720"/>
        <w:rPr>
          <w:rFonts w:ascii="MS Reference Sans Serif" w:hAnsi="MS Reference Sans Serif"/>
          <w:sz w:val="32"/>
          <w:szCs w:val="32"/>
        </w:rPr>
      </w:pPr>
      <w:r w:rsidRPr="00C42C12">
        <w:rPr>
          <w:rFonts w:ascii="MS Reference Sans Serif" w:hAnsi="MS Reference Sans Serif"/>
          <w:sz w:val="32"/>
          <w:szCs w:val="32"/>
        </w:rPr>
        <w:t>31 Therefore Jews took up stones again to stone him. 32 Jesus answered them, “I have shown you many good works from my Father. For which of those works do you stone me?”</w:t>
      </w:r>
    </w:p>
    <w:p w14:paraId="3DA99F77" w14:textId="77777777" w:rsidR="00C42C12" w:rsidRPr="00C42C12" w:rsidRDefault="00C42C12" w:rsidP="008235DD">
      <w:pPr>
        <w:ind w:left="720"/>
        <w:rPr>
          <w:rFonts w:ascii="MS Reference Sans Serif" w:hAnsi="MS Reference Sans Serif"/>
          <w:sz w:val="32"/>
          <w:szCs w:val="32"/>
        </w:rPr>
      </w:pPr>
      <w:r w:rsidRPr="00C42C12">
        <w:rPr>
          <w:rFonts w:ascii="MS Reference Sans Serif" w:hAnsi="MS Reference Sans Serif"/>
          <w:sz w:val="32"/>
          <w:szCs w:val="32"/>
        </w:rPr>
        <w:t>33 The Jews answered him, “We don’t stone you for a good work, but for blasphemy: because you, being a man, make yourself God.”</w:t>
      </w:r>
    </w:p>
    <w:p w14:paraId="2F577C90" w14:textId="77777777" w:rsidR="00C42C12" w:rsidRPr="00C42C12" w:rsidRDefault="00C42C12" w:rsidP="008235DD">
      <w:pPr>
        <w:ind w:left="720"/>
        <w:rPr>
          <w:rFonts w:ascii="MS Reference Sans Serif" w:hAnsi="MS Reference Sans Serif"/>
          <w:sz w:val="32"/>
          <w:szCs w:val="32"/>
        </w:rPr>
      </w:pPr>
      <w:r w:rsidRPr="00C42C12">
        <w:rPr>
          <w:rFonts w:ascii="MS Reference Sans Serif" w:hAnsi="MS Reference Sans Serif"/>
          <w:sz w:val="32"/>
          <w:szCs w:val="32"/>
        </w:rPr>
        <w:lastRenderedPageBreak/>
        <w:t xml:space="preserve">34 </w:t>
      </w:r>
      <w:r w:rsidRPr="00EF6779">
        <w:rPr>
          <w:rFonts w:ascii="MS Reference Sans Serif" w:hAnsi="MS Reference Sans Serif"/>
          <w:b/>
          <w:bCs/>
          <w:sz w:val="32"/>
          <w:szCs w:val="32"/>
        </w:rPr>
        <w:t>Jesus answered them, “Isn’t it written in your law, ‘I said, you are gods?’ 35 If he called them gods, to whom the word of God came (and the Scripture can’t be broken), 36 do you say of him whom the Father sanctified and sent into the world, ‘You blaspheme,’ because I said, ‘I am the Son of God?’</w:t>
      </w:r>
      <w:r w:rsidRPr="00C42C12">
        <w:rPr>
          <w:rFonts w:ascii="MS Reference Sans Serif" w:hAnsi="MS Reference Sans Serif"/>
          <w:sz w:val="32"/>
          <w:szCs w:val="32"/>
        </w:rPr>
        <w:t xml:space="preserve"> 37 If I don’t do the works of my Father, don’t believe me. 38 But if I do them, though you don’t believe me, believe the works; that you may know and believe that the Father is in me, and I in the Father.”</w:t>
      </w:r>
    </w:p>
    <w:p w14:paraId="4A525C1B" w14:textId="77777777" w:rsidR="00C42C12" w:rsidRPr="00C42C12" w:rsidRDefault="00C42C12" w:rsidP="008235DD">
      <w:pPr>
        <w:ind w:left="720"/>
        <w:rPr>
          <w:rFonts w:ascii="MS Reference Sans Serif" w:hAnsi="MS Reference Sans Serif"/>
          <w:sz w:val="32"/>
          <w:szCs w:val="32"/>
        </w:rPr>
      </w:pPr>
      <w:r w:rsidRPr="00C42C12">
        <w:rPr>
          <w:rFonts w:ascii="MS Reference Sans Serif" w:hAnsi="MS Reference Sans Serif"/>
          <w:sz w:val="32"/>
          <w:szCs w:val="32"/>
        </w:rPr>
        <w:t>39 They sought again to seize him, and he went out of their hand.”</w:t>
      </w:r>
    </w:p>
    <w:p w14:paraId="54A44FB3" w14:textId="77777777" w:rsidR="00C42C12" w:rsidRPr="00C42C12" w:rsidRDefault="00C42C12" w:rsidP="008235DD">
      <w:pPr>
        <w:ind w:left="720"/>
        <w:rPr>
          <w:rFonts w:ascii="MS Reference Sans Serif" w:hAnsi="MS Reference Sans Serif"/>
          <w:sz w:val="32"/>
          <w:szCs w:val="32"/>
        </w:rPr>
      </w:pPr>
      <w:r w:rsidRPr="00C42C12">
        <w:rPr>
          <w:rFonts w:ascii="MS Reference Sans Serif" w:hAnsi="MS Reference Sans Serif"/>
          <w:sz w:val="32"/>
          <w:szCs w:val="32"/>
        </w:rPr>
        <w:t>The religious leaders picked up stones, to stone Jesus. They accused him of blasphemy.  They accused him of making himself “a god” (NWT); “God” (NIV) (John 10:33).</w:t>
      </w:r>
    </w:p>
    <w:p w14:paraId="3E926257" w14:textId="4D740962"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 xml:space="preserve">There is a lot of contention on how John 10:33 should be translated. That is why I presented both translations (NWT/NIV). It does not matter much either way. The </w:t>
      </w:r>
      <w:r w:rsidRPr="00C42C12">
        <w:rPr>
          <w:rFonts w:ascii="MS Reference Sans Serif" w:hAnsi="MS Reference Sans Serif"/>
          <w:sz w:val="32"/>
          <w:szCs w:val="32"/>
        </w:rPr>
        <w:lastRenderedPageBreak/>
        <w:t>judges who judged Israel were called gods by Yahweh to the people and this included Moses, who was made by Yahweh (Jehovah) to be, “God to Pharaoh” (With a capital G). In any case, Jesus set their thoughts straight by also reiterating what they most likely heard before, that Jesus said that he was “the Son of God,” in verse 36. Jesus’ enemies could not have thought that he called himself “God,” as if the Almighty. If Jesus’ enemies would have heard Jesus state that he was God Almighty, for a certainty, they would have brought that as a charge worthy of death, in front of Pilate. Rather of charging Jesus as saying that, Christ’s enemies told Pilate that Jesus “made himself the Son of God.” (John 19:6-7) They did not say that he made himself, “The Father,” or anything else. Jesus made it simple and clear that he had a father many times, in this passage in verses 25, 29-30, 32, 37-38.</w:t>
      </w:r>
    </w:p>
    <w:p w14:paraId="10D3750E" w14:textId="5B4D8FE6"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John 19:6-7 (WEB)</w:t>
      </w:r>
      <w:r w:rsidR="004462B2">
        <w:rPr>
          <w:rFonts w:ascii="MS Reference Sans Serif" w:hAnsi="MS Reference Sans Serif"/>
          <w:sz w:val="32"/>
          <w:szCs w:val="32"/>
        </w:rPr>
        <w:t>:</w:t>
      </w:r>
    </w:p>
    <w:p w14:paraId="1B3E5E93" w14:textId="77777777" w:rsidR="00C42C12" w:rsidRPr="00C42C12" w:rsidRDefault="00C42C12" w:rsidP="004462B2">
      <w:pPr>
        <w:ind w:left="720"/>
        <w:rPr>
          <w:rFonts w:ascii="MS Reference Sans Serif" w:hAnsi="MS Reference Sans Serif"/>
          <w:sz w:val="32"/>
          <w:szCs w:val="32"/>
        </w:rPr>
      </w:pPr>
      <w:r w:rsidRPr="00C42C12">
        <w:rPr>
          <w:rFonts w:ascii="MS Reference Sans Serif" w:hAnsi="MS Reference Sans Serif"/>
          <w:sz w:val="32"/>
          <w:szCs w:val="32"/>
        </w:rPr>
        <w:t>“6 When therefore the chief priests and the officers saw him, they shouted, saying, “Crucify! Crucify!”</w:t>
      </w:r>
    </w:p>
    <w:p w14:paraId="42BEE1A1" w14:textId="77777777" w:rsidR="00C42C12" w:rsidRPr="00C42C12" w:rsidRDefault="00C42C12" w:rsidP="004462B2">
      <w:pPr>
        <w:ind w:left="720"/>
        <w:rPr>
          <w:rFonts w:ascii="MS Reference Sans Serif" w:hAnsi="MS Reference Sans Serif"/>
          <w:sz w:val="32"/>
          <w:szCs w:val="32"/>
        </w:rPr>
      </w:pPr>
      <w:r w:rsidRPr="00C42C12">
        <w:rPr>
          <w:rFonts w:ascii="MS Reference Sans Serif" w:hAnsi="MS Reference Sans Serif"/>
          <w:sz w:val="32"/>
          <w:szCs w:val="32"/>
        </w:rPr>
        <w:lastRenderedPageBreak/>
        <w:t>Pilate said to them, “Take him yourselves, and crucify him, for I find no basis for a charge against him.”</w:t>
      </w:r>
    </w:p>
    <w:p w14:paraId="2FE2A81E" w14:textId="77777777" w:rsidR="00C42C12" w:rsidRPr="00C42C12" w:rsidRDefault="00C42C12" w:rsidP="004462B2">
      <w:pPr>
        <w:ind w:left="720"/>
        <w:rPr>
          <w:rFonts w:ascii="MS Reference Sans Serif" w:hAnsi="MS Reference Sans Serif"/>
          <w:sz w:val="32"/>
          <w:szCs w:val="32"/>
        </w:rPr>
      </w:pPr>
      <w:r w:rsidRPr="00C42C12">
        <w:rPr>
          <w:rFonts w:ascii="MS Reference Sans Serif" w:hAnsi="MS Reference Sans Serif"/>
          <w:sz w:val="32"/>
          <w:szCs w:val="32"/>
        </w:rPr>
        <w:t>7 The Jews answered him, “We have a law, and by our law he ought to die, because he made himself the Son of God.” ‘</w:t>
      </w:r>
    </w:p>
    <w:p w14:paraId="25585D71"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The ones who judged Ancient Israel and derived their authority from the Almighty, were also called “sons of the Most High,” in Psalms 82:6. Moses, in Deuteronomy 33:1 (DARBY) is called “the man of God.” In comparison, just because Jesus said that he was the Son of God, did not make him anymore the Almighty than the “gods, sons of the Most High” spoken about in Psalms 82:6. You are either someone or you are not. However, Jesus was able to reflect his Father’s qualities on a grander scale.</w:t>
      </w:r>
    </w:p>
    <w:p w14:paraId="4A058A06"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Psalms 82 (RSV):</w:t>
      </w:r>
    </w:p>
    <w:p w14:paraId="518CD714"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God has taken his place in the divine council;</w:t>
      </w:r>
    </w:p>
    <w:p w14:paraId="2323FE5F"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 xml:space="preserve">    in the midst of the gods he holds judgment:</w:t>
      </w:r>
    </w:p>
    <w:p w14:paraId="36E24FC3"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lastRenderedPageBreak/>
        <w:t>2 “How long will you judge unjustly</w:t>
      </w:r>
    </w:p>
    <w:p w14:paraId="231AD019"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 xml:space="preserve">    and show partiality to the wicked? Selah</w:t>
      </w:r>
    </w:p>
    <w:p w14:paraId="56AE03E8"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3 Give justice to the weak and the fatherless;</w:t>
      </w:r>
    </w:p>
    <w:p w14:paraId="6CD8B74A"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 xml:space="preserve">    maintain the right of the afflicted and the destitute.</w:t>
      </w:r>
    </w:p>
    <w:p w14:paraId="50FC942F"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4 Rescue the weak and the needy;</w:t>
      </w:r>
    </w:p>
    <w:p w14:paraId="04CDA41F"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 xml:space="preserve">    deliver them from the hand of the wicked.”</w:t>
      </w:r>
    </w:p>
    <w:p w14:paraId="601DF2F4"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5 They have neither knowledge nor understanding,</w:t>
      </w:r>
    </w:p>
    <w:p w14:paraId="77FE7598"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 xml:space="preserve">    they walk about in darkness;</w:t>
      </w:r>
    </w:p>
    <w:p w14:paraId="77F24B31"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 xml:space="preserve">    all the foundations of the earth are shaken.</w:t>
      </w:r>
    </w:p>
    <w:p w14:paraId="253B8420"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6 I say, “You are gods,</w:t>
      </w:r>
    </w:p>
    <w:p w14:paraId="774873B2"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 xml:space="preserve">    sons of the Most High, all of you;</w:t>
      </w:r>
    </w:p>
    <w:p w14:paraId="318B7D15"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7 nevertheless, you shall die like men,</w:t>
      </w:r>
    </w:p>
    <w:p w14:paraId="4F4A6D90"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 xml:space="preserve">    and fall like any prince.”</w:t>
      </w:r>
    </w:p>
    <w:p w14:paraId="755A0C78"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8 Arise, O God, judge the earth;</w:t>
      </w:r>
    </w:p>
    <w:p w14:paraId="1A9D4BA9"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lastRenderedPageBreak/>
        <w:t xml:space="preserve">    for to thee belong all the nations!</w:t>
      </w:r>
    </w:p>
    <w:p w14:paraId="1F6C53CF"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The Almighty, Yahweh even made Moses, as God, when he sent him to Pharaoh:</w:t>
      </w:r>
    </w:p>
    <w:p w14:paraId="19D7F5A2"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Exodus 7:1 (ASV);</w:t>
      </w:r>
    </w:p>
    <w:p w14:paraId="0CF6FBA1" w14:textId="77777777" w:rsidR="00C42C12" w:rsidRPr="00C42C12" w:rsidRDefault="00C42C12" w:rsidP="008E6368">
      <w:pPr>
        <w:ind w:left="720"/>
        <w:rPr>
          <w:rFonts w:ascii="MS Reference Sans Serif" w:hAnsi="MS Reference Sans Serif"/>
          <w:sz w:val="32"/>
          <w:szCs w:val="32"/>
        </w:rPr>
      </w:pPr>
      <w:r w:rsidRPr="00C42C12">
        <w:rPr>
          <w:rFonts w:ascii="MS Reference Sans Serif" w:hAnsi="MS Reference Sans Serif"/>
          <w:sz w:val="32"/>
          <w:szCs w:val="32"/>
        </w:rPr>
        <w:t>“And Jehovah said unto Moses, See, I have made thee as God to Pharaoh; and Aaron thy brother shall be thy prophet.”</w:t>
      </w:r>
    </w:p>
    <w:p w14:paraId="7A2016AB"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Just because Moses was made as God to Pharaoh, by the Almighty, does not make Moses the Almighty. Moses was Yahweh’s (Jehovah’s) representative (Exodus 7:1) and was given authority by him.</w:t>
      </w:r>
    </w:p>
    <w:p w14:paraId="3C128D64"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Likewise, it can be proper to refer to Jesus (Yeshua) as God, but not Almighty God. He has authority given to him from the Father, the Almighty, over others, and was sent by him to be his representative (John 5:42-44, John 17:8). But just as it is in Moses’ case, that does not make him the Almighty.</w:t>
      </w:r>
    </w:p>
    <w:p w14:paraId="2EC70521"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John 5:42-44 (TPT);</w:t>
      </w:r>
    </w:p>
    <w:p w14:paraId="241C87A0" w14:textId="77777777" w:rsidR="00C42C12" w:rsidRPr="00C42C12" w:rsidRDefault="00C42C12" w:rsidP="001C5706">
      <w:pPr>
        <w:ind w:left="720"/>
        <w:rPr>
          <w:rFonts w:ascii="MS Reference Sans Serif" w:hAnsi="MS Reference Sans Serif"/>
          <w:sz w:val="32"/>
          <w:szCs w:val="32"/>
        </w:rPr>
      </w:pPr>
      <w:r w:rsidRPr="00C42C12">
        <w:rPr>
          <w:rFonts w:ascii="MS Reference Sans Serif" w:hAnsi="MS Reference Sans Serif"/>
          <w:sz w:val="32"/>
          <w:szCs w:val="32"/>
        </w:rPr>
        <w:lastRenderedPageBreak/>
        <w:t>“42 for I know what kind of people you really are, and I can see that the love of God has found no home in you. 43 I have come to represent my Father, yet you refuse to embrace me in faith. But when someone comes in their own name and with their own agenda, you readily accept him. 44 Of course you’re unable to believe in me. For you live for the praises of others and not for the praise that comes from the only true God.”</w:t>
      </w:r>
    </w:p>
    <w:p w14:paraId="758BC749"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The phrase “the only true God” denotes the Almighty. There are other gods, as this article shows. Even the Almighty (Yahweh/Jehovah) himself called some humans “gods,” as mentioned in this article. He didn’t make a mistake.</w:t>
      </w:r>
    </w:p>
    <w:p w14:paraId="0E692446"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John 5:42-44 (TLB);</w:t>
      </w:r>
    </w:p>
    <w:p w14:paraId="72A14281" w14:textId="77777777" w:rsidR="00C42C12" w:rsidRPr="00C42C12" w:rsidRDefault="00C42C12" w:rsidP="0085440F">
      <w:pPr>
        <w:ind w:left="720"/>
        <w:rPr>
          <w:rFonts w:ascii="MS Reference Sans Serif" w:hAnsi="MS Reference Sans Serif"/>
          <w:sz w:val="32"/>
          <w:szCs w:val="32"/>
        </w:rPr>
      </w:pPr>
      <w:r w:rsidRPr="00C42C12">
        <w:rPr>
          <w:rFonts w:ascii="MS Reference Sans Serif" w:hAnsi="MS Reference Sans Serif"/>
          <w:sz w:val="32"/>
          <w:szCs w:val="32"/>
        </w:rPr>
        <w:t xml:space="preserve">“42 “Your approval or disapproval means nothing to me, for as I know so well, you don’t have God’s love within you. 43 I know, because I have come to you representing my Father and you refuse to welcome me, though you readily enough receive those who </w:t>
      </w:r>
      <w:r w:rsidRPr="00C42C12">
        <w:rPr>
          <w:rFonts w:ascii="MS Reference Sans Serif" w:hAnsi="MS Reference Sans Serif"/>
          <w:sz w:val="32"/>
          <w:szCs w:val="32"/>
        </w:rPr>
        <w:lastRenderedPageBreak/>
        <w:t>aren’t sent from him, but represent only themselves! 44 No wonder you can’t believe! For you gladly honor each other, but you don’t care about the honor that comes from the only God!”</w:t>
      </w:r>
    </w:p>
    <w:p w14:paraId="2F814E18"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John 17:8 (TPT);</w:t>
      </w:r>
    </w:p>
    <w:p w14:paraId="0E9DB2AF" w14:textId="77777777" w:rsidR="00C42C12" w:rsidRPr="00C42C12" w:rsidRDefault="00C42C12" w:rsidP="00B77CFC">
      <w:pPr>
        <w:ind w:left="720"/>
        <w:rPr>
          <w:rFonts w:ascii="MS Reference Sans Serif" w:hAnsi="MS Reference Sans Serif"/>
          <w:sz w:val="32"/>
          <w:szCs w:val="32"/>
        </w:rPr>
      </w:pPr>
      <w:r w:rsidRPr="00C42C12">
        <w:rPr>
          <w:rFonts w:ascii="MS Reference Sans Serif" w:hAnsi="MS Reference Sans Serif"/>
          <w:sz w:val="32"/>
          <w:szCs w:val="32"/>
        </w:rPr>
        <w:t>“And the very words you gave to me to speak</w:t>
      </w:r>
    </w:p>
    <w:p w14:paraId="52DC8D62" w14:textId="77777777" w:rsidR="00C42C12" w:rsidRPr="00C42C12" w:rsidRDefault="00C42C12" w:rsidP="00B77CFC">
      <w:pPr>
        <w:ind w:left="720"/>
        <w:rPr>
          <w:rFonts w:ascii="MS Reference Sans Serif" w:hAnsi="MS Reference Sans Serif"/>
          <w:sz w:val="32"/>
          <w:szCs w:val="32"/>
        </w:rPr>
      </w:pPr>
      <w:r w:rsidRPr="00C42C12">
        <w:rPr>
          <w:rFonts w:ascii="MS Reference Sans Serif" w:hAnsi="MS Reference Sans Serif"/>
          <w:sz w:val="32"/>
          <w:szCs w:val="32"/>
        </w:rPr>
        <w:t xml:space="preserve">    I have passed on to them.</w:t>
      </w:r>
    </w:p>
    <w:p w14:paraId="7228D013" w14:textId="77777777" w:rsidR="00C42C12" w:rsidRPr="00C42C12" w:rsidRDefault="00C42C12" w:rsidP="00B77CFC">
      <w:pPr>
        <w:ind w:left="720"/>
        <w:rPr>
          <w:rFonts w:ascii="MS Reference Sans Serif" w:hAnsi="MS Reference Sans Serif"/>
          <w:sz w:val="32"/>
          <w:szCs w:val="32"/>
        </w:rPr>
      </w:pPr>
      <w:r w:rsidRPr="00C42C12">
        <w:rPr>
          <w:rFonts w:ascii="MS Reference Sans Serif" w:hAnsi="MS Reference Sans Serif"/>
          <w:sz w:val="32"/>
          <w:szCs w:val="32"/>
        </w:rPr>
        <w:t xml:space="preserve">    They have received your words</w:t>
      </w:r>
    </w:p>
    <w:p w14:paraId="22C36330" w14:textId="77777777" w:rsidR="00C42C12" w:rsidRPr="00C42C12" w:rsidRDefault="00C42C12" w:rsidP="00B77CFC">
      <w:pPr>
        <w:ind w:left="720"/>
        <w:rPr>
          <w:rFonts w:ascii="MS Reference Sans Serif" w:hAnsi="MS Reference Sans Serif"/>
          <w:sz w:val="32"/>
          <w:szCs w:val="32"/>
        </w:rPr>
      </w:pPr>
      <w:r w:rsidRPr="00C42C12">
        <w:rPr>
          <w:rFonts w:ascii="MS Reference Sans Serif" w:hAnsi="MS Reference Sans Serif"/>
          <w:sz w:val="32"/>
          <w:szCs w:val="32"/>
        </w:rPr>
        <w:t xml:space="preserve">    and carry them in their hearts.</w:t>
      </w:r>
    </w:p>
    <w:p w14:paraId="3CC0ECB3" w14:textId="77777777" w:rsidR="00C42C12" w:rsidRPr="00C42C12" w:rsidRDefault="00C42C12" w:rsidP="00B77CFC">
      <w:pPr>
        <w:ind w:left="720"/>
        <w:rPr>
          <w:rFonts w:ascii="MS Reference Sans Serif" w:hAnsi="MS Reference Sans Serif"/>
          <w:sz w:val="32"/>
          <w:szCs w:val="32"/>
        </w:rPr>
      </w:pPr>
      <w:r w:rsidRPr="00C42C12">
        <w:rPr>
          <w:rFonts w:ascii="MS Reference Sans Serif" w:hAnsi="MS Reference Sans Serif"/>
          <w:sz w:val="32"/>
          <w:szCs w:val="32"/>
        </w:rPr>
        <w:t xml:space="preserve">    They are convinced that I have come from your presence,</w:t>
      </w:r>
    </w:p>
    <w:p w14:paraId="504554B6" w14:textId="77777777" w:rsidR="00C42C12" w:rsidRPr="00C42C12" w:rsidRDefault="00C42C12" w:rsidP="00B77CFC">
      <w:pPr>
        <w:ind w:left="720"/>
        <w:rPr>
          <w:rFonts w:ascii="MS Reference Sans Serif" w:hAnsi="MS Reference Sans Serif"/>
          <w:sz w:val="32"/>
          <w:szCs w:val="32"/>
        </w:rPr>
      </w:pPr>
      <w:r w:rsidRPr="00C42C12">
        <w:rPr>
          <w:rFonts w:ascii="MS Reference Sans Serif" w:hAnsi="MS Reference Sans Serif"/>
          <w:sz w:val="32"/>
          <w:szCs w:val="32"/>
        </w:rPr>
        <w:t xml:space="preserve">    and they have fully believed that you sent me to represent you.”</w:t>
      </w:r>
    </w:p>
    <w:p w14:paraId="0ECFA11D"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John 17:8 (Interlinear Bible).</w:t>
      </w:r>
    </w:p>
    <w:p w14:paraId="4E648497" w14:textId="77777777" w:rsidR="00C42C12" w:rsidRPr="00C42C12" w:rsidRDefault="00C42C12" w:rsidP="00B77CFC">
      <w:pPr>
        <w:ind w:left="720"/>
        <w:rPr>
          <w:rFonts w:ascii="MS Reference Sans Serif" w:hAnsi="MS Reference Sans Serif"/>
          <w:sz w:val="32"/>
          <w:szCs w:val="32"/>
        </w:rPr>
      </w:pPr>
      <w:r w:rsidRPr="00C42C12">
        <w:rPr>
          <w:rFonts w:ascii="MS Reference Sans Serif" w:hAnsi="MS Reference Sans Serif"/>
          <w:sz w:val="32"/>
          <w:szCs w:val="32"/>
        </w:rPr>
        <w:t xml:space="preserve">“For the words which You gave to Me, I have given to them. And they received, and truly knew that I </w:t>
      </w:r>
      <w:r w:rsidRPr="00C42C12">
        <w:rPr>
          <w:rFonts w:ascii="MS Reference Sans Serif" w:hAnsi="MS Reference Sans Serif"/>
          <w:sz w:val="32"/>
          <w:szCs w:val="32"/>
        </w:rPr>
        <w:lastRenderedPageBreak/>
        <w:t>came out from beside You; and they believed that You sent Me.”</w:t>
      </w:r>
    </w:p>
    <w:p w14:paraId="013F7165"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Thomas did nothing wrong when he referred to Jesus as his God. Jesus had authority given him from the Almighty. John 20:28 (ASV); “Thomas answered and said unto him, My Lord and my God.” This did not mean that Jesus was the Almighty any more than Moses or any of the gods referred to in Psalms 82:6.</w:t>
      </w:r>
    </w:p>
    <w:p w14:paraId="79EDEFAD"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Satan is called a god, in 2 Corinthians 4:4. His authority could have only been given to him by the Almighty. His authority had to have been real, in order for him to tempt Jesus (Luke 4:5-7, John 14:30).</w:t>
      </w:r>
    </w:p>
    <w:p w14:paraId="3810C4B3"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2 Corinthians 4:4 (WEB);</w:t>
      </w:r>
    </w:p>
    <w:p w14:paraId="7656C7FD" w14:textId="77777777" w:rsidR="00C42C12" w:rsidRPr="00C42C12" w:rsidRDefault="00C42C12" w:rsidP="00001407">
      <w:pPr>
        <w:ind w:left="720"/>
        <w:rPr>
          <w:rFonts w:ascii="MS Reference Sans Serif" w:hAnsi="MS Reference Sans Serif"/>
          <w:sz w:val="32"/>
          <w:szCs w:val="32"/>
        </w:rPr>
      </w:pPr>
      <w:r w:rsidRPr="00C42C12">
        <w:rPr>
          <w:rFonts w:ascii="MS Reference Sans Serif" w:hAnsi="MS Reference Sans Serif"/>
          <w:sz w:val="32"/>
          <w:szCs w:val="32"/>
        </w:rPr>
        <w:t>“4 in whom the god of this world has blinded the minds of the unbelieving, that the light of the Good News of the glory of Christ, who is the image of God, should not dawn on them.”</w:t>
      </w:r>
    </w:p>
    <w:p w14:paraId="7A432141" w14:textId="17FE6C74"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Luke 4:5-7 (WEB)</w:t>
      </w:r>
      <w:r w:rsidR="00FB35A8">
        <w:rPr>
          <w:rFonts w:ascii="MS Reference Sans Serif" w:hAnsi="MS Reference Sans Serif"/>
          <w:sz w:val="32"/>
          <w:szCs w:val="32"/>
        </w:rPr>
        <w:t>:</w:t>
      </w:r>
    </w:p>
    <w:p w14:paraId="7C5FADA0" w14:textId="77777777" w:rsidR="00C42C12" w:rsidRPr="00C42C12" w:rsidRDefault="00C42C12" w:rsidP="00FB35A8">
      <w:pPr>
        <w:ind w:left="720"/>
        <w:rPr>
          <w:rFonts w:ascii="MS Reference Sans Serif" w:hAnsi="MS Reference Sans Serif"/>
          <w:sz w:val="32"/>
          <w:szCs w:val="32"/>
        </w:rPr>
      </w:pPr>
      <w:r w:rsidRPr="00C42C12">
        <w:rPr>
          <w:rFonts w:ascii="MS Reference Sans Serif" w:hAnsi="MS Reference Sans Serif"/>
          <w:sz w:val="32"/>
          <w:szCs w:val="32"/>
        </w:rPr>
        <w:lastRenderedPageBreak/>
        <w:t>‘5 The devil, leading him up on a high mountain, showed him all the kingdoms of the world in a moment of time. 6 The devil said to him, “I will give you all this authority, and their glory, for it has been delivered to me; and I give it to whomever I want. 7 If you therefore will worship before me, it will all be yours.” ‘</w:t>
      </w:r>
    </w:p>
    <w:p w14:paraId="7D94CC6E"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John 14:30 (WEB);</w:t>
      </w:r>
    </w:p>
    <w:p w14:paraId="50739B29" w14:textId="77777777" w:rsidR="00C42C12" w:rsidRPr="00C42C12" w:rsidRDefault="00C42C12" w:rsidP="00FB35A8">
      <w:pPr>
        <w:ind w:left="720"/>
        <w:rPr>
          <w:rFonts w:ascii="MS Reference Sans Serif" w:hAnsi="MS Reference Sans Serif"/>
          <w:sz w:val="32"/>
          <w:szCs w:val="32"/>
        </w:rPr>
      </w:pPr>
      <w:r w:rsidRPr="00C42C12">
        <w:rPr>
          <w:rFonts w:ascii="MS Reference Sans Serif" w:hAnsi="MS Reference Sans Serif"/>
          <w:sz w:val="32"/>
          <w:szCs w:val="32"/>
        </w:rPr>
        <w:t>“30 I will no more speak much with you, for the prince of the world comes, and he has nothing in me.” Denoting Satan’s authority.</w:t>
      </w:r>
    </w:p>
    <w:p w14:paraId="7E144FD4"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 xml:space="preserve"> John chapter 20 (WEB):</w:t>
      </w:r>
    </w:p>
    <w:p w14:paraId="6C477358"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(Bold added for study points)</w:t>
      </w:r>
    </w:p>
    <w:p w14:paraId="0C20F693"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 xml:space="preserve">20 Now on the first day of the week, Mary Magdalene went early, while it was still dark, to the tomb, and saw the stone taken away from the tomb. 2 Therefore she ran and came to Simon Peter and to the other disciple whom Jesus loved, and said to </w:t>
      </w:r>
      <w:r w:rsidRPr="00C42C12">
        <w:rPr>
          <w:rFonts w:ascii="MS Reference Sans Serif" w:hAnsi="MS Reference Sans Serif"/>
          <w:sz w:val="32"/>
          <w:szCs w:val="32"/>
        </w:rPr>
        <w:lastRenderedPageBreak/>
        <w:t>them, “They have taken away the Lord out of the tomb, and we don’t know where they have laid him!”</w:t>
      </w:r>
    </w:p>
    <w:p w14:paraId="67A025C3"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3 Therefore Peter and the other disciple went out, and they went toward the tomb. 4 They both ran together. The other disciple outran Peter, and came to the tomb first. 5 Stooping and looking in, he saw the linen cloths lying, yet he didn’t enter in. 6 Then Simon Peter came, following him, and entered into the tomb. He saw the linen cloths lying, 7 and the cloth that had been on his head, not lying with the linen cloths, but rolled up in a place by itself. 8 So then the other disciple who came first to the tomb also entered in, and he saw and believed. 9 For as yet they didn’t know the Scripture, that he must rise from the dead. 10 So the disciples went away again to their own homes.</w:t>
      </w:r>
    </w:p>
    <w:p w14:paraId="05D5AB2C"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 xml:space="preserve">11 But Mary was standing outside at the tomb weeping. So as she wept, she stooped and looked into the tomb, 12 and she saw two angels in white sitting, one at the head, and one at the feet, where </w:t>
      </w:r>
      <w:r w:rsidRPr="00C42C12">
        <w:rPr>
          <w:rFonts w:ascii="MS Reference Sans Serif" w:hAnsi="MS Reference Sans Serif"/>
          <w:sz w:val="32"/>
          <w:szCs w:val="32"/>
        </w:rPr>
        <w:lastRenderedPageBreak/>
        <w:t>the body of Jesus had lain. 13 They asked her, “Woman, why are you weeping?”</w:t>
      </w:r>
    </w:p>
    <w:p w14:paraId="711457BA"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She said to them, “Because they have taken away my Lord, and I don’t know where they have laid him.” 14 When she had said this, she turned around and saw Jesus standing, and didn’t know that it was Jesus.</w:t>
      </w:r>
    </w:p>
    <w:p w14:paraId="347662DF"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15 Jesus said to her, “Woman, why are you weeping? Who are you looking for?”</w:t>
      </w:r>
    </w:p>
    <w:p w14:paraId="3CBBD8DB"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She, supposing him to be the gardener, said to him, “Sir, if you have carried him away, tell me where you have laid him, and I will take him away.”</w:t>
      </w:r>
    </w:p>
    <w:p w14:paraId="0D7B2D37"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16 Jesus said to her, “Mary.”</w:t>
      </w:r>
    </w:p>
    <w:p w14:paraId="498260C9"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She turned and said to him, “Rabboni!” which is to say, “Teacher!”</w:t>
      </w:r>
    </w:p>
    <w:p w14:paraId="29C7D5A3"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 xml:space="preserve">17 </w:t>
      </w:r>
      <w:r w:rsidRPr="00641E64">
        <w:rPr>
          <w:rFonts w:ascii="MS Reference Sans Serif" w:hAnsi="MS Reference Sans Serif"/>
          <w:b/>
          <w:bCs/>
          <w:sz w:val="32"/>
          <w:szCs w:val="32"/>
        </w:rPr>
        <w:t>Jesus said</w:t>
      </w:r>
      <w:r w:rsidRPr="00C42C12">
        <w:rPr>
          <w:rFonts w:ascii="MS Reference Sans Serif" w:hAnsi="MS Reference Sans Serif"/>
          <w:sz w:val="32"/>
          <w:szCs w:val="32"/>
        </w:rPr>
        <w:t xml:space="preserve"> to her, “Don’t hold me, for I haven’t yet ascended to my Father; but go to my brothers </w:t>
      </w:r>
      <w:r w:rsidRPr="00C42C12">
        <w:rPr>
          <w:rFonts w:ascii="MS Reference Sans Serif" w:hAnsi="MS Reference Sans Serif"/>
          <w:sz w:val="32"/>
          <w:szCs w:val="32"/>
        </w:rPr>
        <w:lastRenderedPageBreak/>
        <w:t xml:space="preserve">and tell them, </w:t>
      </w:r>
      <w:r w:rsidRPr="00641E64">
        <w:rPr>
          <w:rFonts w:ascii="MS Reference Sans Serif" w:hAnsi="MS Reference Sans Serif"/>
          <w:b/>
          <w:bCs/>
          <w:sz w:val="32"/>
          <w:szCs w:val="32"/>
        </w:rPr>
        <w:t>‘I am ascending to my Father and your Father, to my God and your God</w:t>
      </w:r>
      <w:r w:rsidRPr="00C42C12">
        <w:rPr>
          <w:rFonts w:ascii="MS Reference Sans Serif" w:hAnsi="MS Reference Sans Serif"/>
          <w:sz w:val="32"/>
          <w:szCs w:val="32"/>
        </w:rPr>
        <w:t>.’”</w:t>
      </w:r>
    </w:p>
    <w:p w14:paraId="725BA727"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18 Mary Magdalene came and told the disciples that she had seen the Lord, and that he had said these things to her. 19 When therefore it was evening on that day, the first day of the week, and when the doors were locked where the disciples were assembled, for fear of the Jews, Jesus came and stood in the middle, and said to them, “Peace be to you.”</w:t>
      </w:r>
    </w:p>
    <w:p w14:paraId="4128744F"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20 When he had said this, he showed them his hands and his side. The disciples therefore were glad when they saw the Lord. 21 Jesus therefore said to them again, “Peace be to you. As the Father has sent me, even so I send you.” 22 When he had said this, he breathed on them, and said to them, “Receive the Holy Spirit! 23 If you forgive anyone’s sins, they have been forgiven them. If you retain anyone’s sins, they have been retained.”</w:t>
      </w:r>
    </w:p>
    <w:p w14:paraId="4802DF54"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lastRenderedPageBreak/>
        <w:t>24 But Thomas, one of the twelve, called Didymus, wasn’t with them when Jesus came. 25 The other disciples therefore said to him, “We have seen the Lord!”</w:t>
      </w:r>
    </w:p>
    <w:p w14:paraId="313E712F"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But he said to them, “Unless I see in his hands the print of the nails, put my finger into the print of the nails, and put my hand into his side, I will not believe.”</w:t>
      </w:r>
    </w:p>
    <w:p w14:paraId="4388DF7B"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26 After eight days again his disciples were inside and Thomas was with them. Jesus came, the doors being locked, and stood in the middle, and said, “Peace be to you.” 27 Then he said to Thomas, “Reach here your finger, and see my hands. Reach here your hand, and put it into my side. Don’t be unbelieving, but believing.”</w:t>
      </w:r>
    </w:p>
    <w:p w14:paraId="74F24F7E"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 xml:space="preserve">28 </w:t>
      </w:r>
      <w:r w:rsidRPr="009C511C">
        <w:rPr>
          <w:rFonts w:ascii="MS Reference Sans Serif" w:hAnsi="MS Reference Sans Serif"/>
          <w:b/>
          <w:bCs/>
          <w:sz w:val="32"/>
          <w:szCs w:val="32"/>
        </w:rPr>
        <w:t>Thomas answered him, “My Lord and my God!”</w:t>
      </w:r>
    </w:p>
    <w:p w14:paraId="0EE07E80"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t>29 Jesus said to him, “Because you have seen me, you have believed. Blessed are those who have not seen, and have believed.”</w:t>
      </w:r>
    </w:p>
    <w:p w14:paraId="5561B35D" w14:textId="77777777" w:rsidR="00C42C12" w:rsidRPr="00C42C12" w:rsidRDefault="00C42C12" w:rsidP="0090693D">
      <w:pPr>
        <w:ind w:left="720"/>
        <w:rPr>
          <w:rFonts w:ascii="MS Reference Sans Serif" w:hAnsi="MS Reference Sans Serif"/>
          <w:sz w:val="32"/>
          <w:szCs w:val="32"/>
        </w:rPr>
      </w:pPr>
      <w:r w:rsidRPr="00C42C12">
        <w:rPr>
          <w:rFonts w:ascii="MS Reference Sans Serif" w:hAnsi="MS Reference Sans Serif"/>
          <w:sz w:val="32"/>
          <w:szCs w:val="32"/>
        </w:rPr>
        <w:lastRenderedPageBreak/>
        <w:t xml:space="preserve">30 Therefore Jesus did many other signs in the presence of his disciples, which are not written in this book; 31 but these are written, that you may believe that </w:t>
      </w:r>
      <w:r w:rsidRPr="00CE7C23">
        <w:rPr>
          <w:rFonts w:ascii="MS Reference Sans Serif" w:hAnsi="MS Reference Sans Serif"/>
          <w:b/>
          <w:bCs/>
          <w:sz w:val="32"/>
          <w:szCs w:val="32"/>
        </w:rPr>
        <w:t>Jesus is the Christ, the Son of God</w:t>
      </w:r>
      <w:r w:rsidRPr="00C42C12">
        <w:rPr>
          <w:rFonts w:ascii="MS Reference Sans Serif" w:hAnsi="MS Reference Sans Serif"/>
          <w:sz w:val="32"/>
          <w:szCs w:val="32"/>
        </w:rPr>
        <w:t>, and that believing you may have life in his name.</w:t>
      </w:r>
    </w:p>
    <w:p w14:paraId="202ADFD6" w14:textId="77777777" w:rsidR="00C42C12" w:rsidRPr="00396BE5" w:rsidRDefault="00C42C12" w:rsidP="00C42C12">
      <w:pPr>
        <w:rPr>
          <w:rFonts w:ascii="MS Reference Sans Serif" w:hAnsi="MS Reference Sans Serif"/>
          <w:b/>
          <w:bCs/>
          <w:sz w:val="32"/>
          <w:szCs w:val="32"/>
        </w:rPr>
      </w:pPr>
      <w:r w:rsidRPr="00396BE5">
        <w:rPr>
          <w:rFonts w:ascii="MS Reference Sans Serif" w:hAnsi="MS Reference Sans Serif"/>
          <w:b/>
          <w:bCs/>
          <w:sz w:val="32"/>
          <w:szCs w:val="32"/>
        </w:rPr>
        <w:t>Comments regarding the above passage from John 20:</w:t>
      </w:r>
    </w:p>
    <w:p w14:paraId="27D9E18C"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w:t>
      </w:r>
      <w:r w:rsidRPr="00C42C12">
        <w:rPr>
          <w:rFonts w:ascii="MS Reference Sans Serif" w:hAnsi="MS Reference Sans Serif"/>
          <w:sz w:val="32"/>
          <w:szCs w:val="32"/>
        </w:rPr>
        <w:tab/>
        <w:t>It can’t be simpler than that. Jesus (Yeshua) is the son of God (The Almighty). It is similar to the Father (Yahweh) making Solomon a son of his, as mentioned by king David, at 1 Chronicles 28:5-7 (WEB): 5 Of all my sons (for Yahweh has given me many sons), he has chosen Solomon my son to sit on the throne of Yahweh’s kingdom over Israel. 6 He said to me, ‘Solomon, your son, shall build my house and my courts; for I have chosen him to be my son, and I will be his father. 7 I will establish his kingdom forever if he continues to do my commandments and my ordinances, as it is today.’ Just as Solomon was not Yahweh the Almighty, neither is Yeshua (Jesus).</w:t>
      </w:r>
    </w:p>
    <w:p w14:paraId="6CAE724D" w14:textId="16180E3D"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lastRenderedPageBreak/>
        <w:t>•</w:t>
      </w:r>
      <w:r w:rsidRPr="00C42C12">
        <w:rPr>
          <w:rFonts w:ascii="MS Reference Sans Serif" w:hAnsi="MS Reference Sans Serif"/>
          <w:sz w:val="32"/>
          <w:szCs w:val="32"/>
        </w:rPr>
        <w:tab/>
        <w:t>Notice the parallel thoughts of Jesus identifying his father and God as his disciple</w:t>
      </w:r>
      <w:r w:rsidR="00166F8E">
        <w:rPr>
          <w:rFonts w:ascii="MS Reference Sans Serif" w:hAnsi="MS Reference Sans Serif"/>
          <w:sz w:val="32"/>
          <w:szCs w:val="32"/>
        </w:rPr>
        <w:t>s</w:t>
      </w:r>
      <w:r w:rsidRPr="00C42C12">
        <w:rPr>
          <w:rFonts w:ascii="MS Reference Sans Serif" w:hAnsi="MS Reference Sans Serif"/>
          <w:sz w:val="32"/>
          <w:szCs w:val="32"/>
        </w:rPr>
        <w:t>’. The resurrected Jesus (Yeshua) says he has a God, who would be the father, Yahweh. Jesus does not claim to be the Almighty, his father and the father of the disciples. As shown above, even humans were given great authority from Yahweh and referred to as gods by Yahweh. See verse 28.</w:t>
      </w:r>
    </w:p>
    <w:p w14:paraId="7B63E7E2"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w:t>
      </w:r>
      <w:r w:rsidRPr="00C42C12">
        <w:rPr>
          <w:rFonts w:ascii="MS Reference Sans Serif" w:hAnsi="MS Reference Sans Serif"/>
          <w:sz w:val="32"/>
          <w:szCs w:val="32"/>
        </w:rPr>
        <w:tab/>
        <w:t xml:space="preserve">Compare Revelation 3:12 (WEB) where Christ states that he has a God four times in just one verse:  </w:t>
      </w:r>
    </w:p>
    <w:p w14:paraId="42C3C94E" w14:textId="5C7DEC29" w:rsidR="00C42C12" w:rsidRPr="005E605B" w:rsidRDefault="00C42C12" w:rsidP="005E605B">
      <w:pPr>
        <w:ind w:left="720"/>
        <w:rPr>
          <w:rFonts w:ascii="MS Reference Sans Serif" w:hAnsi="MS Reference Sans Serif"/>
          <w:sz w:val="32"/>
          <w:szCs w:val="32"/>
        </w:rPr>
      </w:pPr>
      <w:r w:rsidRPr="005E605B">
        <w:rPr>
          <w:rFonts w:ascii="MS Reference Sans Serif" w:hAnsi="MS Reference Sans Serif"/>
          <w:sz w:val="32"/>
          <w:szCs w:val="32"/>
        </w:rPr>
        <w:t>“He who overcomes, I will make him a pillar in the temple of my God, and he will go out from there no more. I will write on him the name of my God and the name of the city of my God, the new Jerusalem, which comes down out of heaven from my God, and my own new name.”</w:t>
      </w:r>
    </w:p>
    <w:p w14:paraId="6C0E8715"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w:t>
      </w:r>
      <w:r w:rsidRPr="00C42C12">
        <w:rPr>
          <w:rFonts w:ascii="MS Reference Sans Serif" w:hAnsi="MS Reference Sans Serif"/>
          <w:sz w:val="32"/>
          <w:szCs w:val="32"/>
        </w:rPr>
        <w:tab/>
        <w:t>Compare Hebrews 1:8-9 (WEB):</w:t>
      </w:r>
    </w:p>
    <w:p w14:paraId="046110FE" w14:textId="6CD77D95" w:rsidR="00C42C12" w:rsidRPr="00DD393A" w:rsidRDefault="00C42C12" w:rsidP="00DD393A">
      <w:pPr>
        <w:ind w:left="720"/>
        <w:rPr>
          <w:rFonts w:ascii="MS Reference Sans Serif" w:hAnsi="MS Reference Sans Serif"/>
          <w:sz w:val="32"/>
          <w:szCs w:val="32"/>
        </w:rPr>
      </w:pPr>
      <w:r w:rsidRPr="00DD393A">
        <w:rPr>
          <w:rFonts w:ascii="MS Reference Sans Serif" w:hAnsi="MS Reference Sans Serif"/>
          <w:sz w:val="32"/>
          <w:szCs w:val="32"/>
        </w:rPr>
        <w:t>8 But of the Son he says,</w:t>
      </w:r>
    </w:p>
    <w:p w14:paraId="1AD5842B" w14:textId="012AF322" w:rsidR="00C42C12" w:rsidRPr="00DD393A" w:rsidRDefault="00C42C12" w:rsidP="00DD393A">
      <w:pPr>
        <w:ind w:left="720"/>
        <w:rPr>
          <w:rFonts w:ascii="MS Reference Sans Serif" w:hAnsi="MS Reference Sans Serif"/>
          <w:sz w:val="32"/>
          <w:szCs w:val="32"/>
        </w:rPr>
      </w:pPr>
      <w:r w:rsidRPr="00DD393A">
        <w:rPr>
          <w:rFonts w:ascii="MS Reference Sans Serif" w:hAnsi="MS Reference Sans Serif"/>
          <w:sz w:val="32"/>
          <w:szCs w:val="32"/>
        </w:rPr>
        <w:t>“Your throne, O God, is forever and ever.</w:t>
      </w:r>
    </w:p>
    <w:p w14:paraId="0C3C1953" w14:textId="798150C5" w:rsidR="00C42C12" w:rsidRPr="009F7F14" w:rsidRDefault="00C42C12" w:rsidP="009F7F14">
      <w:pPr>
        <w:ind w:left="720"/>
        <w:rPr>
          <w:rFonts w:ascii="MS Reference Sans Serif" w:hAnsi="MS Reference Sans Serif"/>
          <w:sz w:val="32"/>
          <w:szCs w:val="32"/>
        </w:rPr>
      </w:pPr>
      <w:r w:rsidRPr="009F7F14">
        <w:rPr>
          <w:rFonts w:ascii="MS Reference Sans Serif" w:hAnsi="MS Reference Sans Serif"/>
          <w:sz w:val="32"/>
          <w:szCs w:val="32"/>
        </w:rPr>
        <w:lastRenderedPageBreak/>
        <w:t>The scepter of uprightness is the scepter of your Kingdom.</w:t>
      </w:r>
    </w:p>
    <w:p w14:paraId="78A4455D" w14:textId="77777777" w:rsidR="00C42C12" w:rsidRPr="009F7F14" w:rsidRDefault="00C42C12" w:rsidP="009F7F14">
      <w:pPr>
        <w:ind w:left="720"/>
        <w:rPr>
          <w:rFonts w:ascii="MS Reference Sans Serif" w:hAnsi="MS Reference Sans Serif"/>
          <w:sz w:val="32"/>
          <w:szCs w:val="32"/>
        </w:rPr>
      </w:pPr>
      <w:r w:rsidRPr="009F7F14">
        <w:rPr>
          <w:rFonts w:ascii="MS Reference Sans Serif" w:hAnsi="MS Reference Sans Serif"/>
          <w:sz w:val="32"/>
          <w:szCs w:val="32"/>
        </w:rPr>
        <w:t>9 You have loved righteousness and hated iniquity;</w:t>
      </w:r>
    </w:p>
    <w:p w14:paraId="5105F42D" w14:textId="3D2E3833" w:rsidR="00C42C12" w:rsidRPr="009F7F14" w:rsidRDefault="00C42C12" w:rsidP="009F7F14">
      <w:pPr>
        <w:ind w:left="720"/>
        <w:rPr>
          <w:rFonts w:ascii="MS Reference Sans Serif" w:hAnsi="MS Reference Sans Serif"/>
          <w:sz w:val="32"/>
          <w:szCs w:val="32"/>
        </w:rPr>
      </w:pPr>
      <w:r w:rsidRPr="009F7F14">
        <w:rPr>
          <w:rFonts w:ascii="MS Reference Sans Serif" w:hAnsi="MS Reference Sans Serif"/>
          <w:sz w:val="32"/>
          <w:szCs w:val="32"/>
        </w:rPr>
        <w:t>therefore God, your God, has anointed you with the oil of gladness above your fellows.” Psalm 45:6-7</w:t>
      </w:r>
    </w:p>
    <w:p w14:paraId="6C7531B2"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w:t>
      </w:r>
      <w:r w:rsidRPr="00C42C12">
        <w:rPr>
          <w:rFonts w:ascii="MS Reference Sans Serif" w:hAnsi="MS Reference Sans Serif"/>
          <w:sz w:val="32"/>
          <w:szCs w:val="32"/>
        </w:rPr>
        <w:tab/>
        <w:t>Jesus (Yeshua) uses his authority to send his disciples (vs.21). He also shows that as he was sent, he’s sending his disciples. This shows that he is not Almighty any more than his disciples are literally him.</w:t>
      </w:r>
    </w:p>
    <w:p w14:paraId="67006137"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w:t>
      </w:r>
      <w:r w:rsidRPr="00C42C12">
        <w:rPr>
          <w:rFonts w:ascii="MS Reference Sans Serif" w:hAnsi="MS Reference Sans Serif"/>
          <w:sz w:val="32"/>
          <w:szCs w:val="32"/>
        </w:rPr>
        <w:tab/>
        <w:t>Thomas didn’t mean that Jesus (Yeshua) was the Almighty. But he did acknowledge his authority over him by calling him, “my God.”</w:t>
      </w:r>
    </w:p>
    <w:p w14:paraId="149E5605"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w:t>
      </w:r>
      <w:r w:rsidRPr="00C42C12">
        <w:rPr>
          <w:rFonts w:ascii="MS Reference Sans Serif" w:hAnsi="MS Reference Sans Serif"/>
          <w:sz w:val="32"/>
          <w:szCs w:val="32"/>
        </w:rPr>
        <w:tab/>
        <w:t>This also shows levels of authority. As verse 17 showed Jesus acknowledging that he has a God, Thomas did the same. This did not mean Thomas was Jesus any more than Jesus was Yahweh. It simply implied levels of authority.</w:t>
      </w:r>
    </w:p>
    <w:p w14:paraId="1956CBE5" w14:textId="77777777" w:rsidR="00C42C12" w:rsidRPr="00C42C12" w:rsidRDefault="00C42C12" w:rsidP="00C42C12">
      <w:pPr>
        <w:rPr>
          <w:rFonts w:ascii="MS Reference Sans Serif" w:hAnsi="MS Reference Sans Serif"/>
          <w:sz w:val="32"/>
          <w:szCs w:val="32"/>
        </w:rPr>
      </w:pPr>
      <w:r w:rsidRPr="00C42C12">
        <w:rPr>
          <w:rFonts w:ascii="MS Reference Sans Serif" w:hAnsi="MS Reference Sans Serif"/>
          <w:sz w:val="32"/>
          <w:szCs w:val="32"/>
        </w:rPr>
        <w:t xml:space="preserve"> </w:t>
      </w:r>
    </w:p>
    <w:p w14:paraId="0A4561FD" w14:textId="31D8CE02" w:rsidR="00BF3F10" w:rsidRDefault="00C42C12" w:rsidP="00C42C12">
      <w:pPr>
        <w:rPr>
          <w:rFonts w:ascii="MS Reference Sans Serif" w:hAnsi="MS Reference Sans Serif"/>
          <w:sz w:val="32"/>
          <w:szCs w:val="32"/>
        </w:rPr>
      </w:pPr>
      <w:r w:rsidRPr="00C42C12">
        <w:rPr>
          <w:rFonts w:ascii="MS Reference Sans Serif" w:hAnsi="MS Reference Sans Serif"/>
          <w:sz w:val="32"/>
          <w:szCs w:val="32"/>
        </w:rPr>
        <w:lastRenderedPageBreak/>
        <w:t>Humans and the devil have been called “gods” or “God.” They all had a measure of authority over others, from the Almighty. There is only one Almighty God mentioned in scripture, Yahweh (Jehovah).</w:t>
      </w:r>
    </w:p>
    <w:p w14:paraId="26562B7C" w14:textId="77777777" w:rsidR="00BF3F10" w:rsidRDefault="00BF3F10" w:rsidP="00155851">
      <w:pPr>
        <w:rPr>
          <w:rFonts w:ascii="MS Reference Sans Serif" w:hAnsi="MS Reference Sans Serif"/>
          <w:sz w:val="32"/>
          <w:szCs w:val="32"/>
        </w:rPr>
      </w:pPr>
    </w:p>
    <w:p w14:paraId="6B409B8D" w14:textId="289C559A" w:rsidR="00BF3F10" w:rsidRDefault="00BF3F10">
      <w:pPr>
        <w:rPr>
          <w:rFonts w:ascii="MS Reference Sans Serif" w:hAnsi="MS Reference Sans Serif"/>
          <w:sz w:val="32"/>
          <w:szCs w:val="32"/>
        </w:rPr>
      </w:pPr>
      <w:r>
        <w:rPr>
          <w:rFonts w:ascii="MS Reference Sans Serif" w:hAnsi="MS Reference Sans Serif"/>
          <w:sz w:val="32"/>
          <w:szCs w:val="32"/>
        </w:rPr>
        <w:br w:type="page"/>
      </w:r>
    </w:p>
    <w:p w14:paraId="41B12884" w14:textId="77777777" w:rsidR="00406704" w:rsidRPr="00406704" w:rsidRDefault="00406704" w:rsidP="00406704">
      <w:pPr>
        <w:rPr>
          <w:rFonts w:ascii="MS Reference Sans Serif" w:hAnsi="MS Reference Sans Serif"/>
          <w:b/>
          <w:bCs/>
          <w:sz w:val="36"/>
          <w:szCs w:val="36"/>
        </w:rPr>
      </w:pPr>
      <w:r w:rsidRPr="00406704">
        <w:rPr>
          <w:rFonts w:ascii="MS Reference Sans Serif" w:hAnsi="MS Reference Sans Serif"/>
          <w:b/>
          <w:bCs/>
          <w:sz w:val="36"/>
          <w:szCs w:val="36"/>
        </w:rPr>
        <w:lastRenderedPageBreak/>
        <w:t>What does it mean to worship, and can someone worship more than one person?</w:t>
      </w:r>
    </w:p>
    <w:p w14:paraId="446C24A4" w14:textId="77777777" w:rsidR="00406704" w:rsidRPr="00406704" w:rsidRDefault="00406704" w:rsidP="00406704">
      <w:pPr>
        <w:rPr>
          <w:rFonts w:ascii="MS Reference Sans Serif" w:hAnsi="MS Reference Sans Serif"/>
          <w:b/>
          <w:bCs/>
          <w:sz w:val="32"/>
          <w:szCs w:val="32"/>
        </w:rPr>
      </w:pPr>
    </w:p>
    <w:p w14:paraId="03C6834B"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rPr>
        <w:t>In the Bible, worship means showing loyalty and obedience to God. For example, Abraham was promised blessings by God if he followed His ways. Abraham chose to obey, showing that true worship involves obedience. Worship without obedience is not genuine. This wasn’t about control—Abraham had free will but chose to follow God.</w:t>
      </w:r>
    </w:p>
    <w:p w14:paraId="71A7944F" w14:textId="77777777" w:rsidR="00406704" w:rsidRPr="00406704" w:rsidRDefault="00406704" w:rsidP="00406704">
      <w:pPr>
        <w:rPr>
          <w:rFonts w:ascii="MS Reference Sans Serif" w:hAnsi="MS Reference Sans Serif"/>
          <w:sz w:val="32"/>
          <w:szCs w:val="32"/>
        </w:rPr>
      </w:pPr>
    </w:p>
    <w:p w14:paraId="44F18027" w14:textId="77777777" w:rsidR="00406704" w:rsidRPr="00406704" w:rsidRDefault="00406704" w:rsidP="00406704">
      <w:pPr>
        <w:rPr>
          <w:rFonts w:ascii="MS Reference Sans Serif" w:hAnsi="MS Reference Sans Serif"/>
          <w:sz w:val="32"/>
          <w:szCs w:val="32"/>
        </w:rPr>
      </w:pPr>
      <w:hyperlink r:id="rId129" w:history="1">
        <w:r w:rsidRPr="00406704">
          <w:rPr>
            <w:rStyle w:val="Hyperlink"/>
            <w:rFonts w:ascii="MS Reference Sans Serif" w:hAnsi="MS Reference Sans Serif"/>
            <w:sz w:val="32"/>
            <w:szCs w:val="32"/>
          </w:rPr>
          <w:t>Genesis 22:15-18 (WEB)</w:t>
        </w:r>
      </w:hyperlink>
      <w:r w:rsidRPr="00406704">
        <w:rPr>
          <w:rFonts w:ascii="MS Reference Sans Serif" w:hAnsi="MS Reference Sans Serif"/>
          <w:sz w:val="32"/>
          <w:szCs w:val="32"/>
        </w:rPr>
        <w:t>;</w:t>
      </w:r>
    </w:p>
    <w:p w14:paraId="7FCE2FE8"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15 </w:t>
      </w:r>
      <w:r w:rsidRPr="00406704">
        <w:rPr>
          <w:rFonts w:ascii="MS Reference Sans Serif" w:hAnsi="MS Reference Sans Serif"/>
          <w:sz w:val="32"/>
          <w:szCs w:val="32"/>
        </w:rPr>
        <w:t>Yahweh’s angel called to Abraham a second time out of the sky, </w:t>
      </w:r>
      <w:r w:rsidRPr="00406704">
        <w:rPr>
          <w:rFonts w:ascii="MS Reference Sans Serif" w:hAnsi="MS Reference Sans Serif"/>
          <w:sz w:val="32"/>
          <w:szCs w:val="32"/>
          <w:vertAlign w:val="superscript"/>
        </w:rPr>
        <w:t>16 </w:t>
      </w:r>
      <w:r w:rsidRPr="00406704">
        <w:rPr>
          <w:rFonts w:ascii="MS Reference Sans Serif" w:hAnsi="MS Reference Sans Serif"/>
          <w:sz w:val="32"/>
          <w:szCs w:val="32"/>
        </w:rPr>
        <w:t>and said, “I have sworn by myself, says Yahweh, because you have done this thing, and have not withheld your son, your only son, </w:t>
      </w:r>
      <w:r w:rsidRPr="00406704">
        <w:rPr>
          <w:rFonts w:ascii="MS Reference Sans Serif" w:hAnsi="MS Reference Sans Serif"/>
          <w:sz w:val="32"/>
          <w:szCs w:val="32"/>
          <w:vertAlign w:val="superscript"/>
        </w:rPr>
        <w:t>17 </w:t>
      </w:r>
      <w:r w:rsidRPr="00406704">
        <w:rPr>
          <w:rFonts w:ascii="MS Reference Sans Serif" w:hAnsi="MS Reference Sans Serif"/>
          <w:sz w:val="32"/>
          <w:szCs w:val="32"/>
        </w:rPr>
        <w:t xml:space="preserve">that I will bless you greatly, and I will multiply your offspring greatly like the stars of the heavens, and like the sand which is on the seashore. Your offspring will possess the gate of his </w:t>
      </w:r>
      <w:r w:rsidRPr="00406704">
        <w:rPr>
          <w:rFonts w:ascii="MS Reference Sans Serif" w:hAnsi="MS Reference Sans Serif"/>
          <w:sz w:val="32"/>
          <w:szCs w:val="32"/>
        </w:rPr>
        <w:lastRenderedPageBreak/>
        <w:t>enemies. </w:t>
      </w:r>
      <w:r w:rsidRPr="00406704">
        <w:rPr>
          <w:rFonts w:ascii="MS Reference Sans Serif" w:hAnsi="MS Reference Sans Serif"/>
          <w:sz w:val="32"/>
          <w:szCs w:val="32"/>
          <w:vertAlign w:val="superscript"/>
        </w:rPr>
        <w:t>18 </w:t>
      </w:r>
      <w:r w:rsidRPr="00406704">
        <w:rPr>
          <w:rFonts w:ascii="MS Reference Sans Serif" w:hAnsi="MS Reference Sans Serif"/>
          <w:sz w:val="32"/>
          <w:szCs w:val="32"/>
        </w:rPr>
        <w:t>All the nations of the earth will be blessed by your offspring, </w:t>
      </w:r>
      <w:r w:rsidRPr="00406704">
        <w:rPr>
          <w:rFonts w:ascii="MS Reference Sans Serif" w:hAnsi="MS Reference Sans Serif"/>
          <w:b/>
          <w:bCs/>
          <w:sz w:val="32"/>
          <w:szCs w:val="32"/>
        </w:rPr>
        <w:t>because you have obeyed my voice</w:t>
      </w:r>
      <w:r w:rsidRPr="00406704">
        <w:rPr>
          <w:rFonts w:ascii="MS Reference Sans Serif" w:hAnsi="MS Reference Sans Serif"/>
          <w:sz w:val="32"/>
          <w:szCs w:val="32"/>
        </w:rPr>
        <w:t>.”</w:t>
      </w:r>
    </w:p>
    <w:p w14:paraId="2410CC06"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b/>
          <w:bCs/>
          <w:sz w:val="32"/>
          <w:szCs w:val="32"/>
        </w:rPr>
        <w:t>Wise king Solomon</w:t>
      </w:r>
      <w:r w:rsidRPr="00406704">
        <w:rPr>
          <w:rFonts w:ascii="MS Reference Sans Serif" w:hAnsi="MS Reference Sans Serif"/>
          <w:sz w:val="32"/>
          <w:szCs w:val="32"/>
        </w:rPr>
        <w:t>, of ancient Israel, had riches and glory beyond compare. He knew that these things are vanity, they don’t last, and they do not amass God’s favor (Ecclesiastes). Yet, Solomon summed things up, concerning what does last and is important to God, </w:t>
      </w:r>
      <w:r w:rsidRPr="00406704">
        <w:rPr>
          <w:rFonts w:ascii="MS Reference Sans Serif" w:hAnsi="MS Reference Sans Serif"/>
          <w:b/>
          <w:bCs/>
          <w:sz w:val="32"/>
          <w:szCs w:val="32"/>
        </w:rPr>
        <w:t>to obey the king and God</w:t>
      </w:r>
      <w:r w:rsidRPr="00406704">
        <w:rPr>
          <w:rFonts w:ascii="MS Reference Sans Serif" w:hAnsi="MS Reference Sans Serif"/>
          <w:sz w:val="32"/>
          <w:szCs w:val="32"/>
        </w:rPr>
        <w:t>.</w:t>
      </w:r>
    </w:p>
    <w:p w14:paraId="336FB5A8" w14:textId="77777777" w:rsidR="00406704" w:rsidRPr="00406704" w:rsidRDefault="00406704" w:rsidP="00406704">
      <w:pPr>
        <w:rPr>
          <w:rFonts w:ascii="MS Reference Sans Serif" w:hAnsi="MS Reference Sans Serif"/>
          <w:sz w:val="32"/>
          <w:szCs w:val="32"/>
        </w:rPr>
      </w:pPr>
      <w:hyperlink r:id="rId130" w:history="1">
        <w:r w:rsidRPr="00406704">
          <w:rPr>
            <w:rStyle w:val="Hyperlink"/>
            <w:rFonts w:ascii="MS Reference Sans Serif" w:hAnsi="MS Reference Sans Serif"/>
            <w:sz w:val="32"/>
            <w:szCs w:val="32"/>
          </w:rPr>
          <w:t>Ecclesiastes 8:2 (WEB)</w:t>
        </w:r>
      </w:hyperlink>
      <w:r w:rsidRPr="00406704">
        <w:rPr>
          <w:rFonts w:ascii="MS Reference Sans Serif" w:hAnsi="MS Reference Sans Serif"/>
          <w:sz w:val="32"/>
          <w:szCs w:val="32"/>
        </w:rPr>
        <w:t>;</w:t>
      </w:r>
    </w:p>
    <w:p w14:paraId="5F98BFB4"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2 </w:t>
      </w:r>
      <w:r w:rsidRPr="00406704">
        <w:rPr>
          <w:rFonts w:ascii="MS Reference Sans Serif" w:hAnsi="MS Reference Sans Serif"/>
          <w:sz w:val="32"/>
          <w:szCs w:val="32"/>
        </w:rPr>
        <w:t>I say, “Keep the king’s command!” because of the oath to God.</w:t>
      </w:r>
    </w:p>
    <w:p w14:paraId="01FF35C9" w14:textId="77777777" w:rsidR="00406704" w:rsidRPr="00406704" w:rsidRDefault="00406704" w:rsidP="00406704">
      <w:pPr>
        <w:rPr>
          <w:rFonts w:ascii="MS Reference Sans Serif" w:hAnsi="MS Reference Sans Serif"/>
          <w:sz w:val="32"/>
          <w:szCs w:val="32"/>
        </w:rPr>
      </w:pPr>
      <w:hyperlink r:id="rId131" w:history="1">
        <w:r w:rsidRPr="00406704">
          <w:rPr>
            <w:rStyle w:val="Hyperlink"/>
            <w:rFonts w:ascii="MS Reference Sans Serif" w:hAnsi="MS Reference Sans Serif"/>
            <w:sz w:val="32"/>
            <w:szCs w:val="32"/>
          </w:rPr>
          <w:t>Ecclesiastes 12:8, 13-14 (WEB)</w:t>
        </w:r>
      </w:hyperlink>
      <w:r w:rsidRPr="00406704">
        <w:rPr>
          <w:rFonts w:ascii="MS Reference Sans Serif" w:hAnsi="MS Reference Sans Serif"/>
          <w:sz w:val="32"/>
          <w:szCs w:val="32"/>
        </w:rPr>
        <w:t>;</w:t>
      </w:r>
    </w:p>
    <w:p w14:paraId="36BF07E2"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8 </w:t>
      </w:r>
      <w:r w:rsidRPr="00406704">
        <w:rPr>
          <w:rFonts w:ascii="MS Reference Sans Serif" w:hAnsi="MS Reference Sans Serif"/>
          <w:sz w:val="32"/>
          <w:szCs w:val="32"/>
        </w:rPr>
        <w:t>    “Vanity of vanities,” says the Preacher.</w:t>
      </w:r>
      <w:r w:rsidRPr="00406704">
        <w:rPr>
          <w:rFonts w:ascii="MS Reference Sans Serif" w:hAnsi="MS Reference Sans Serif"/>
          <w:sz w:val="32"/>
          <w:szCs w:val="32"/>
        </w:rPr>
        <w:br/>
        <w:t>    “All is vanity!”</w:t>
      </w:r>
    </w:p>
    <w:p w14:paraId="599E34DB"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13 </w:t>
      </w:r>
      <w:r w:rsidRPr="00406704">
        <w:rPr>
          <w:rFonts w:ascii="MS Reference Sans Serif" w:hAnsi="MS Reference Sans Serif"/>
          <w:sz w:val="32"/>
          <w:szCs w:val="32"/>
        </w:rPr>
        <w:t>This is the end of the matter. All has been heard. Fear God, and keep his commandments; for this is the whole duty of man. </w:t>
      </w:r>
      <w:r w:rsidRPr="00406704">
        <w:rPr>
          <w:rFonts w:ascii="MS Reference Sans Serif" w:hAnsi="MS Reference Sans Serif"/>
          <w:sz w:val="32"/>
          <w:szCs w:val="32"/>
          <w:vertAlign w:val="superscript"/>
        </w:rPr>
        <w:t>14 </w:t>
      </w:r>
      <w:r w:rsidRPr="00406704">
        <w:rPr>
          <w:rFonts w:ascii="MS Reference Sans Serif" w:hAnsi="MS Reference Sans Serif"/>
          <w:sz w:val="32"/>
          <w:szCs w:val="32"/>
        </w:rPr>
        <w:t xml:space="preserve">For God will bring every work into </w:t>
      </w:r>
      <w:r w:rsidRPr="00406704">
        <w:rPr>
          <w:rFonts w:ascii="MS Reference Sans Serif" w:hAnsi="MS Reference Sans Serif"/>
          <w:sz w:val="32"/>
          <w:szCs w:val="32"/>
        </w:rPr>
        <w:lastRenderedPageBreak/>
        <w:t>judgment, with every hidden thing, whether it is good, or whether it is evil.</w:t>
      </w:r>
    </w:p>
    <w:p w14:paraId="255E988A"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rPr>
        <w:t>When king Solomon was officially made king, </w:t>
      </w:r>
      <w:r w:rsidRPr="00406704">
        <w:rPr>
          <w:rFonts w:ascii="MS Reference Sans Serif" w:hAnsi="MS Reference Sans Serif"/>
          <w:b/>
          <w:bCs/>
          <w:sz w:val="32"/>
          <w:szCs w:val="32"/>
        </w:rPr>
        <w:t>officials swore oaths of loyalty to the king and</w:t>
      </w:r>
      <w:r w:rsidRPr="00406704">
        <w:rPr>
          <w:rFonts w:ascii="MS Reference Sans Serif" w:hAnsi="MS Reference Sans Serif"/>
          <w:sz w:val="32"/>
          <w:szCs w:val="32"/>
        </w:rPr>
        <w:t> because the king was on God’s throne, </w:t>
      </w:r>
      <w:r w:rsidRPr="00406704">
        <w:rPr>
          <w:rFonts w:ascii="MS Reference Sans Serif" w:hAnsi="MS Reference Sans Serif"/>
          <w:b/>
          <w:bCs/>
          <w:sz w:val="32"/>
          <w:szCs w:val="32"/>
        </w:rPr>
        <w:t>to God</w:t>
      </w:r>
      <w:r w:rsidRPr="00406704">
        <w:rPr>
          <w:rFonts w:ascii="MS Reference Sans Serif" w:hAnsi="MS Reference Sans Serif"/>
          <w:sz w:val="32"/>
          <w:szCs w:val="32"/>
        </w:rPr>
        <w:t>. They bowed down their heads and prostrated themselves before God and the king. This is an act of worship, meaning loyalty, which means obedience.</w:t>
      </w:r>
    </w:p>
    <w:p w14:paraId="390EBDF3" w14:textId="77777777" w:rsidR="00406704" w:rsidRPr="00406704" w:rsidRDefault="00406704" w:rsidP="00406704">
      <w:pPr>
        <w:rPr>
          <w:del w:id="5" w:author="dale beckman" w:date="2025-03-29T15:16:00Z" w16du:dateUtc="2025-03-29T20:16:00Z"/>
          <w:rFonts w:ascii="MS Reference Sans Serif" w:hAnsi="MS Reference Sans Serif"/>
          <w:sz w:val="32"/>
          <w:szCs w:val="32"/>
        </w:rPr>
      </w:pPr>
      <w:del w:id="6" w:author="dale beckman" w:date="2025-03-29T15:16:00Z" w16du:dateUtc="2025-03-29T20:16:00Z">
        <w:r w:rsidRPr="00406704">
          <w:rPr>
            <w:rFonts w:ascii="MS Reference Sans Serif" w:hAnsi="MS Reference Sans Serif"/>
            <w:sz w:val="32"/>
            <w:szCs w:val="32"/>
          </w:rPr>
          <w:br w:type="page"/>
        </w:r>
      </w:del>
    </w:p>
    <w:p w14:paraId="0599E8A0" w14:textId="77777777" w:rsidR="00406704" w:rsidRPr="00406704" w:rsidRDefault="00406704" w:rsidP="00406704">
      <w:pPr>
        <w:rPr>
          <w:rFonts w:ascii="MS Reference Sans Serif" w:hAnsi="MS Reference Sans Serif"/>
          <w:sz w:val="32"/>
          <w:szCs w:val="32"/>
        </w:rPr>
      </w:pPr>
      <w:hyperlink r:id="rId132" w:history="1">
        <w:r w:rsidRPr="00406704">
          <w:rPr>
            <w:rStyle w:val="Hyperlink"/>
            <w:rFonts w:ascii="MS Reference Sans Serif" w:hAnsi="MS Reference Sans Serif"/>
            <w:sz w:val="32"/>
            <w:szCs w:val="32"/>
          </w:rPr>
          <w:t>1 Chronicles 29:20-23 (</w:t>
        </w:r>
        <w:r w:rsidRPr="00406704">
          <w:rPr>
            <w:rStyle w:val="Hyperlink"/>
            <w:rFonts w:ascii="MS Reference Sans Serif" w:hAnsi="MS Reference Sans Serif"/>
            <w:b/>
            <w:bCs/>
            <w:sz w:val="32"/>
            <w:szCs w:val="32"/>
          </w:rPr>
          <w:t>WEB</w:t>
        </w:r>
        <w:r w:rsidRPr="00406704">
          <w:rPr>
            <w:rStyle w:val="Hyperlink"/>
            <w:rFonts w:ascii="MS Reference Sans Serif" w:hAnsi="MS Reference Sans Serif"/>
            <w:sz w:val="32"/>
            <w:szCs w:val="32"/>
          </w:rPr>
          <w:t>)</w:t>
        </w:r>
      </w:hyperlink>
      <w:r w:rsidRPr="00406704">
        <w:rPr>
          <w:rFonts w:ascii="MS Reference Sans Serif" w:hAnsi="MS Reference Sans Serif"/>
          <w:sz w:val="32"/>
          <w:szCs w:val="32"/>
        </w:rPr>
        <w:t>;</w:t>
      </w:r>
    </w:p>
    <w:p w14:paraId="7C7DF154"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20 </w:t>
      </w:r>
      <w:r w:rsidRPr="00406704">
        <w:rPr>
          <w:rFonts w:ascii="MS Reference Sans Serif" w:hAnsi="MS Reference Sans Serif"/>
          <w:sz w:val="32"/>
          <w:szCs w:val="32"/>
        </w:rPr>
        <w:t>Then David said to all the assembly, “Now bless Yahweh your God!”</w:t>
      </w:r>
    </w:p>
    <w:p w14:paraId="06A00DFE"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b/>
          <w:bCs/>
          <w:sz w:val="32"/>
          <w:szCs w:val="32"/>
        </w:rPr>
        <w:t>All the assembly blessed Yahweh, the God of their fathers, and bowed down their heads and prostrated themselves before Yahweh and the king</w:t>
      </w:r>
      <w:r w:rsidRPr="00406704">
        <w:rPr>
          <w:rFonts w:ascii="MS Reference Sans Serif" w:hAnsi="MS Reference Sans Serif"/>
          <w:sz w:val="32"/>
          <w:szCs w:val="32"/>
        </w:rPr>
        <w:t>. </w:t>
      </w:r>
      <w:r w:rsidRPr="00406704">
        <w:rPr>
          <w:rFonts w:ascii="MS Reference Sans Serif" w:hAnsi="MS Reference Sans Serif"/>
          <w:sz w:val="32"/>
          <w:szCs w:val="32"/>
          <w:vertAlign w:val="superscript"/>
        </w:rPr>
        <w:t>21 </w:t>
      </w:r>
      <w:r w:rsidRPr="00406704">
        <w:rPr>
          <w:rFonts w:ascii="MS Reference Sans Serif" w:hAnsi="MS Reference Sans Serif"/>
          <w:sz w:val="32"/>
          <w:szCs w:val="32"/>
        </w:rPr>
        <w:t>They sacrificed sacrifices to Yahweh, and offered burnt offerings to Yahweh, on the next day after that day, even one thousand bulls, one thousand rams, and one thousand lambs, with their drink offerings and sacrifices in abundance for all Israel, </w:t>
      </w:r>
      <w:r w:rsidRPr="00406704">
        <w:rPr>
          <w:rFonts w:ascii="MS Reference Sans Serif" w:hAnsi="MS Reference Sans Serif"/>
          <w:sz w:val="32"/>
          <w:szCs w:val="32"/>
          <w:vertAlign w:val="superscript"/>
        </w:rPr>
        <w:t>22 </w:t>
      </w:r>
      <w:r w:rsidRPr="00406704">
        <w:rPr>
          <w:rFonts w:ascii="MS Reference Sans Serif" w:hAnsi="MS Reference Sans Serif"/>
          <w:sz w:val="32"/>
          <w:szCs w:val="32"/>
        </w:rPr>
        <w:t>and ate and drank before Yahweh on that day with great gladness. They made Solomon the son of David king the second time, and anointed him before Yahweh to be prince, and Zadok to be priest.</w:t>
      </w:r>
    </w:p>
    <w:p w14:paraId="45458118"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23 </w:t>
      </w:r>
      <w:r w:rsidRPr="00406704">
        <w:rPr>
          <w:rFonts w:ascii="MS Reference Sans Serif" w:hAnsi="MS Reference Sans Serif"/>
          <w:b/>
          <w:bCs/>
          <w:sz w:val="32"/>
          <w:szCs w:val="32"/>
        </w:rPr>
        <w:t>Then Solomon sat on the throne of Yahweh as king</w:t>
      </w:r>
      <w:r w:rsidRPr="00406704">
        <w:rPr>
          <w:rFonts w:ascii="MS Reference Sans Serif" w:hAnsi="MS Reference Sans Serif"/>
          <w:sz w:val="32"/>
          <w:szCs w:val="32"/>
        </w:rPr>
        <w:t> instead of David his father, and prospered; and all Israel obeyed him. </w:t>
      </w:r>
    </w:p>
    <w:p w14:paraId="16765BEC" w14:textId="77777777" w:rsidR="00406704" w:rsidRPr="00406704" w:rsidRDefault="00406704" w:rsidP="00406704">
      <w:pPr>
        <w:rPr>
          <w:rFonts w:ascii="MS Reference Sans Serif" w:hAnsi="MS Reference Sans Serif"/>
          <w:sz w:val="32"/>
          <w:szCs w:val="32"/>
        </w:rPr>
      </w:pPr>
      <w:hyperlink r:id="rId133" w:history="1">
        <w:r w:rsidRPr="00406704">
          <w:rPr>
            <w:rStyle w:val="Hyperlink"/>
            <w:rFonts w:ascii="MS Reference Sans Serif" w:hAnsi="MS Reference Sans Serif"/>
            <w:sz w:val="32"/>
            <w:szCs w:val="32"/>
          </w:rPr>
          <w:t>1 Chronicles 29:20-23 (</w:t>
        </w:r>
        <w:r w:rsidRPr="00406704">
          <w:rPr>
            <w:rStyle w:val="Hyperlink"/>
            <w:rFonts w:ascii="MS Reference Sans Serif" w:hAnsi="MS Reference Sans Serif"/>
            <w:b/>
            <w:bCs/>
            <w:sz w:val="32"/>
            <w:szCs w:val="32"/>
          </w:rPr>
          <w:t>ASV</w:t>
        </w:r>
        <w:r w:rsidRPr="00406704">
          <w:rPr>
            <w:rStyle w:val="Hyperlink"/>
            <w:rFonts w:ascii="MS Reference Sans Serif" w:hAnsi="MS Reference Sans Serif"/>
            <w:sz w:val="32"/>
            <w:szCs w:val="32"/>
          </w:rPr>
          <w:t>)</w:t>
        </w:r>
      </w:hyperlink>
      <w:r w:rsidRPr="00406704">
        <w:rPr>
          <w:rFonts w:ascii="MS Reference Sans Serif" w:hAnsi="MS Reference Sans Serif"/>
          <w:sz w:val="32"/>
          <w:szCs w:val="32"/>
        </w:rPr>
        <w:t>;</w:t>
      </w:r>
    </w:p>
    <w:p w14:paraId="55B13D48"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lastRenderedPageBreak/>
        <w:t>20 </w:t>
      </w:r>
      <w:r w:rsidRPr="00406704">
        <w:rPr>
          <w:rFonts w:ascii="MS Reference Sans Serif" w:hAnsi="MS Reference Sans Serif"/>
          <w:sz w:val="32"/>
          <w:szCs w:val="32"/>
        </w:rPr>
        <w:t>And David said to all the assembly, Now bless Jehovah your God. And </w:t>
      </w:r>
      <w:r w:rsidRPr="00406704">
        <w:rPr>
          <w:rFonts w:ascii="MS Reference Sans Serif" w:hAnsi="MS Reference Sans Serif"/>
          <w:b/>
          <w:bCs/>
          <w:sz w:val="32"/>
          <w:szCs w:val="32"/>
        </w:rPr>
        <w:t>all the assembly blessed Jehovah, the God of their fathers, and bowed down their heads</w:t>
      </w:r>
      <w:r w:rsidRPr="00406704">
        <w:rPr>
          <w:rFonts w:ascii="MS Reference Sans Serif" w:hAnsi="MS Reference Sans Serif"/>
          <w:sz w:val="32"/>
          <w:szCs w:val="32"/>
        </w:rPr>
        <w:t>, and </w:t>
      </w:r>
      <w:r w:rsidRPr="00406704">
        <w:rPr>
          <w:rFonts w:ascii="MS Reference Sans Serif" w:hAnsi="MS Reference Sans Serif"/>
          <w:b/>
          <w:bCs/>
          <w:sz w:val="32"/>
          <w:szCs w:val="32"/>
        </w:rPr>
        <w:t>worshiped Jehovah, and the king.</w:t>
      </w:r>
      <w:r w:rsidRPr="00406704">
        <w:rPr>
          <w:rFonts w:ascii="MS Reference Sans Serif" w:hAnsi="MS Reference Sans Serif"/>
          <w:sz w:val="32"/>
          <w:szCs w:val="32"/>
        </w:rPr>
        <w:t> </w:t>
      </w:r>
      <w:r w:rsidRPr="00406704">
        <w:rPr>
          <w:rFonts w:ascii="MS Reference Sans Serif" w:hAnsi="MS Reference Sans Serif"/>
          <w:sz w:val="32"/>
          <w:szCs w:val="32"/>
          <w:vertAlign w:val="superscript"/>
        </w:rPr>
        <w:t>21 </w:t>
      </w:r>
      <w:r w:rsidRPr="00406704">
        <w:rPr>
          <w:rFonts w:ascii="MS Reference Sans Serif" w:hAnsi="MS Reference Sans Serif"/>
          <w:sz w:val="32"/>
          <w:szCs w:val="32"/>
        </w:rPr>
        <w:t>And they sacrificed sacrifices unto Jehovah, and offered burnt-offerings unto Jehovah, on the morrow after that day, even a thousand bullocks, a thousand rams, and a thousand lambs, with their drink-offerings, and sacrifices in abundance for all Israel, </w:t>
      </w:r>
      <w:r w:rsidRPr="00406704">
        <w:rPr>
          <w:rFonts w:ascii="MS Reference Sans Serif" w:hAnsi="MS Reference Sans Serif"/>
          <w:sz w:val="32"/>
          <w:szCs w:val="32"/>
          <w:vertAlign w:val="superscript"/>
        </w:rPr>
        <w:t>22 </w:t>
      </w:r>
      <w:r w:rsidRPr="00406704">
        <w:rPr>
          <w:rFonts w:ascii="MS Reference Sans Serif" w:hAnsi="MS Reference Sans Serif"/>
          <w:sz w:val="32"/>
          <w:szCs w:val="32"/>
        </w:rPr>
        <w:t>and did eat and drink before Jehovah on that day with great gladness.</w:t>
      </w:r>
    </w:p>
    <w:p w14:paraId="0B88D71D"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rPr>
        <w:t>And they made Solomon the son of David king the second time, and anointed him unto Jehovah to be prince [or leader], and Zadok to be priest. </w:t>
      </w:r>
      <w:r w:rsidRPr="00406704">
        <w:rPr>
          <w:rFonts w:ascii="MS Reference Sans Serif" w:hAnsi="MS Reference Sans Serif"/>
          <w:sz w:val="32"/>
          <w:szCs w:val="32"/>
          <w:vertAlign w:val="superscript"/>
        </w:rPr>
        <w:t>23 </w:t>
      </w:r>
      <w:r w:rsidRPr="00406704">
        <w:rPr>
          <w:rFonts w:ascii="MS Reference Sans Serif" w:hAnsi="MS Reference Sans Serif"/>
          <w:sz w:val="32"/>
          <w:szCs w:val="32"/>
        </w:rPr>
        <w:t>Then Solomon sat on the throne of Jehovah as king instead of David his father, and prospered; and all Israel obeyed him. (Footnote added to verse 22)</w:t>
      </w:r>
    </w:p>
    <w:p w14:paraId="1BB132DA"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b/>
          <w:bCs/>
          <w:sz w:val="32"/>
          <w:szCs w:val="32"/>
        </w:rPr>
        <w:t>Compare</w:t>
      </w:r>
      <w:r w:rsidRPr="00406704">
        <w:rPr>
          <w:rFonts w:ascii="MS Reference Sans Serif" w:hAnsi="MS Reference Sans Serif"/>
          <w:sz w:val="32"/>
          <w:szCs w:val="32"/>
        </w:rPr>
        <w:t> </w:t>
      </w:r>
      <w:hyperlink r:id="rId134" w:history="1">
        <w:r w:rsidRPr="00406704">
          <w:rPr>
            <w:rStyle w:val="Hyperlink"/>
            <w:rFonts w:ascii="MS Reference Sans Serif" w:hAnsi="MS Reference Sans Serif"/>
            <w:sz w:val="32"/>
            <w:szCs w:val="32"/>
          </w:rPr>
          <w:t>Revelation 5:11-14 (WEB)</w:t>
        </w:r>
      </w:hyperlink>
      <w:r w:rsidRPr="00406704">
        <w:rPr>
          <w:rFonts w:ascii="MS Reference Sans Serif" w:hAnsi="MS Reference Sans Serif"/>
          <w:sz w:val="32"/>
          <w:szCs w:val="32"/>
        </w:rPr>
        <w:t>;</w:t>
      </w:r>
    </w:p>
    <w:p w14:paraId="77F89B53"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11 </w:t>
      </w:r>
      <w:r w:rsidRPr="00406704">
        <w:rPr>
          <w:rFonts w:ascii="MS Reference Sans Serif" w:hAnsi="MS Reference Sans Serif"/>
          <w:sz w:val="32"/>
          <w:szCs w:val="32"/>
        </w:rPr>
        <w:t xml:space="preserve">I saw, and I heard something like a voice of many angels around the throne, the living creatures, and the elders; and the number of them was ten thousands of ten </w:t>
      </w:r>
      <w:r w:rsidRPr="00406704">
        <w:rPr>
          <w:rFonts w:ascii="MS Reference Sans Serif" w:hAnsi="MS Reference Sans Serif"/>
          <w:sz w:val="32"/>
          <w:szCs w:val="32"/>
        </w:rPr>
        <w:lastRenderedPageBreak/>
        <w:t>thousands, and thousands of thousands; </w:t>
      </w:r>
      <w:r w:rsidRPr="00406704">
        <w:rPr>
          <w:rFonts w:ascii="MS Reference Sans Serif" w:hAnsi="MS Reference Sans Serif"/>
          <w:sz w:val="32"/>
          <w:szCs w:val="32"/>
          <w:vertAlign w:val="superscript"/>
        </w:rPr>
        <w:t>12 </w:t>
      </w:r>
      <w:r w:rsidRPr="00406704">
        <w:rPr>
          <w:rFonts w:ascii="MS Reference Sans Serif" w:hAnsi="MS Reference Sans Serif"/>
          <w:sz w:val="32"/>
          <w:szCs w:val="32"/>
        </w:rPr>
        <w:t>saying with a loud voice, “Worthy is the Lamb who has been killed </w:t>
      </w:r>
      <w:r w:rsidRPr="00406704">
        <w:rPr>
          <w:rFonts w:ascii="MS Reference Sans Serif" w:hAnsi="MS Reference Sans Serif"/>
          <w:b/>
          <w:bCs/>
          <w:sz w:val="32"/>
          <w:szCs w:val="32"/>
        </w:rPr>
        <w:t>to receive</w:t>
      </w:r>
      <w:r w:rsidRPr="00406704">
        <w:rPr>
          <w:rFonts w:ascii="MS Reference Sans Serif" w:hAnsi="MS Reference Sans Serif"/>
          <w:sz w:val="32"/>
          <w:szCs w:val="32"/>
        </w:rPr>
        <w:t> the power, wealth, wisdom, strength, honor, glory, and blessing!”</w:t>
      </w:r>
    </w:p>
    <w:p w14:paraId="176BBFF5"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13 </w:t>
      </w:r>
      <w:r w:rsidRPr="00406704">
        <w:rPr>
          <w:rFonts w:ascii="MS Reference Sans Serif" w:hAnsi="MS Reference Sans Serif"/>
          <w:sz w:val="32"/>
          <w:szCs w:val="32"/>
        </w:rPr>
        <w:t>I heard every created thing which is in heaven, on the earth, under the earth, on the sea, and everything in them, saying, “</w:t>
      </w:r>
      <w:r w:rsidRPr="00406704">
        <w:rPr>
          <w:rFonts w:ascii="MS Reference Sans Serif" w:hAnsi="MS Reference Sans Serif"/>
          <w:b/>
          <w:bCs/>
          <w:sz w:val="32"/>
          <w:szCs w:val="32"/>
        </w:rPr>
        <w:t>To him who sits on the throne, and to the Lamb</w:t>
      </w:r>
      <w:r w:rsidRPr="00406704">
        <w:rPr>
          <w:rFonts w:ascii="MS Reference Sans Serif" w:hAnsi="MS Reference Sans Serif"/>
          <w:sz w:val="32"/>
          <w:szCs w:val="32"/>
        </w:rPr>
        <w:t> be the blessing, the honor, the glory, and the dominion, forever and ever! Amen!”</w:t>
      </w:r>
    </w:p>
    <w:p w14:paraId="1BAFD6C6"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14 </w:t>
      </w:r>
      <w:r w:rsidRPr="00406704">
        <w:rPr>
          <w:rFonts w:ascii="MS Reference Sans Serif" w:hAnsi="MS Reference Sans Serif"/>
          <w:sz w:val="32"/>
          <w:szCs w:val="32"/>
        </w:rPr>
        <w:t>The four living creatures said, “Amen!” </w:t>
      </w:r>
      <w:r w:rsidRPr="00406704">
        <w:rPr>
          <w:rFonts w:ascii="MS Reference Sans Serif" w:hAnsi="MS Reference Sans Serif"/>
          <w:b/>
          <w:bCs/>
          <w:sz w:val="32"/>
          <w:szCs w:val="32"/>
        </w:rPr>
        <w:t>The elders fell down and worshiped</w:t>
      </w:r>
      <w:r w:rsidRPr="00406704">
        <w:rPr>
          <w:rFonts w:ascii="MS Reference Sans Serif" w:hAnsi="MS Reference Sans Serif"/>
          <w:sz w:val="32"/>
          <w:szCs w:val="32"/>
        </w:rPr>
        <w:t>.</w:t>
      </w:r>
    </w:p>
    <w:p w14:paraId="43CF2952"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rPr>
        <w:t>In this case, it is the Almighty on the throne and the Lamb picturing Jesus. But they are both worshiped. This is an oath to loyally serve them.</w:t>
      </w:r>
    </w:p>
    <w:p w14:paraId="7D70FBE3" w14:textId="77777777" w:rsidR="00406704" w:rsidRPr="00406704" w:rsidRDefault="00406704" w:rsidP="00406704">
      <w:pPr>
        <w:rPr>
          <w:rFonts w:ascii="MS Reference Sans Serif" w:hAnsi="MS Reference Sans Serif"/>
          <w:sz w:val="32"/>
          <w:szCs w:val="32"/>
        </w:rPr>
      </w:pPr>
      <w:del w:id="7" w:author="dale beckman" w:date="2025-03-29T15:16:00Z" w16du:dateUtc="2025-03-29T20:16:00Z">
        <w:r w:rsidRPr="00406704">
          <w:rPr>
            <w:rFonts w:ascii="MS Reference Sans Serif" w:hAnsi="MS Reference Sans Serif"/>
            <w:sz w:val="32"/>
            <w:szCs w:val="32"/>
          </w:rPr>
          <w:br w:type="page"/>
        </w:r>
      </w:del>
    </w:p>
    <w:p w14:paraId="727C3025"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b/>
          <w:bCs/>
          <w:sz w:val="32"/>
          <w:szCs w:val="32"/>
        </w:rPr>
        <w:lastRenderedPageBreak/>
        <w:t>It is very noteworthy to see that in Revelation 7:11-12 that there are groups, in heaven, that fall on their faces and proclaim blessings to God, in an act of sacred worship to God. The Lamb is not included here and is never called God.</w:t>
      </w:r>
    </w:p>
    <w:p w14:paraId="214FDEE0" w14:textId="77777777" w:rsidR="00406704" w:rsidRPr="00406704" w:rsidRDefault="00406704" w:rsidP="00406704">
      <w:pPr>
        <w:rPr>
          <w:rFonts w:ascii="MS Reference Sans Serif" w:hAnsi="MS Reference Sans Serif"/>
          <w:sz w:val="32"/>
          <w:szCs w:val="32"/>
        </w:rPr>
      </w:pPr>
      <w:hyperlink r:id="rId135" w:history="1">
        <w:r w:rsidRPr="00406704">
          <w:rPr>
            <w:rStyle w:val="Hyperlink"/>
            <w:rFonts w:ascii="MS Reference Sans Serif" w:hAnsi="MS Reference Sans Serif"/>
            <w:sz w:val="32"/>
            <w:szCs w:val="32"/>
          </w:rPr>
          <w:t>Revelation 7:11-12 (WEB)</w:t>
        </w:r>
      </w:hyperlink>
      <w:r w:rsidRPr="00406704">
        <w:rPr>
          <w:rFonts w:ascii="MS Reference Sans Serif" w:hAnsi="MS Reference Sans Serif"/>
          <w:sz w:val="32"/>
          <w:szCs w:val="32"/>
        </w:rPr>
        <w:t>;</w:t>
      </w:r>
    </w:p>
    <w:p w14:paraId="1025EC5A"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11 </w:t>
      </w:r>
      <w:r w:rsidRPr="00406704">
        <w:rPr>
          <w:rFonts w:ascii="MS Reference Sans Serif" w:hAnsi="MS Reference Sans Serif"/>
          <w:sz w:val="32"/>
          <w:szCs w:val="32"/>
        </w:rPr>
        <w:t>All the angels were standing around the throne, the elders, and the four living creatures; and they fell on their faces before his throne, and worshiped God, </w:t>
      </w:r>
      <w:r w:rsidRPr="00406704">
        <w:rPr>
          <w:rFonts w:ascii="MS Reference Sans Serif" w:hAnsi="MS Reference Sans Serif"/>
          <w:sz w:val="32"/>
          <w:szCs w:val="32"/>
          <w:vertAlign w:val="superscript"/>
        </w:rPr>
        <w:t>12 </w:t>
      </w:r>
      <w:r w:rsidRPr="00406704">
        <w:rPr>
          <w:rFonts w:ascii="MS Reference Sans Serif" w:hAnsi="MS Reference Sans Serif"/>
          <w:sz w:val="32"/>
          <w:szCs w:val="32"/>
        </w:rPr>
        <w:t>saying, “Amen! Blessing, glory, wisdom, thanksgiving, honor, power, and might, be </w:t>
      </w:r>
      <w:r w:rsidRPr="00406704">
        <w:rPr>
          <w:rFonts w:ascii="MS Reference Sans Serif" w:hAnsi="MS Reference Sans Serif"/>
          <w:b/>
          <w:bCs/>
          <w:sz w:val="32"/>
          <w:szCs w:val="32"/>
        </w:rPr>
        <w:t>to our God</w:t>
      </w:r>
      <w:r w:rsidRPr="00406704">
        <w:rPr>
          <w:rFonts w:ascii="MS Reference Sans Serif" w:hAnsi="MS Reference Sans Serif"/>
          <w:sz w:val="32"/>
          <w:szCs w:val="32"/>
        </w:rPr>
        <w:t> forever and ever! Amen.”</w:t>
      </w:r>
    </w:p>
    <w:p w14:paraId="19E8FC49"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b/>
          <w:bCs/>
          <w:sz w:val="32"/>
          <w:szCs w:val="32"/>
        </w:rPr>
        <w:t>Compare</w:t>
      </w:r>
      <w:r w:rsidRPr="00406704">
        <w:rPr>
          <w:rFonts w:ascii="MS Reference Sans Serif" w:hAnsi="MS Reference Sans Serif"/>
          <w:sz w:val="32"/>
          <w:szCs w:val="32"/>
        </w:rPr>
        <w:t> </w:t>
      </w:r>
      <w:hyperlink r:id="rId136" w:history="1">
        <w:r w:rsidRPr="00406704">
          <w:rPr>
            <w:rStyle w:val="Hyperlink"/>
            <w:rFonts w:ascii="MS Reference Sans Serif" w:hAnsi="MS Reference Sans Serif"/>
            <w:sz w:val="32"/>
            <w:szCs w:val="32"/>
          </w:rPr>
          <w:t>1 Chronicles 29:10-12 (WEB)</w:t>
        </w:r>
      </w:hyperlink>
      <w:r w:rsidRPr="00406704">
        <w:rPr>
          <w:rFonts w:ascii="MS Reference Sans Serif" w:hAnsi="MS Reference Sans Serif"/>
          <w:sz w:val="32"/>
          <w:szCs w:val="32"/>
        </w:rPr>
        <w:t>;</w:t>
      </w:r>
    </w:p>
    <w:p w14:paraId="1A2329DB"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10 </w:t>
      </w:r>
      <w:r w:rsidRPr="00406704">
        <w:rPr>
          <w:rFonts w:ascii="MS Reference Sans Serif" w:hAnsi="MS Reference Sans Serif"/>
          <w:sz w:val="32"/>
          <w:szCs w:val="32"/>
        </w:rPr>
        <w:t>Therefore David blessed Yahweh before all the assembly; and David said, “You are blessed, Yahweh, the God of Israel our father, forever and ever. </w:t>
      </w:r>
      <w:r w:rsidRPr="00406704">
        <w:rPr>
          <w:rFonts w:ascii="MS Reference Sans Serif" w:hAnsi="MS Reference Sans Serif"/>
          <w:sz w:val="32"/>
          <w:szCs w:val="32"/>
          <w:vertAlign w:val="superscript"/>
        </w:rPr>
        <w:t>11 </w:t>
      </w:r>
      <w:r w:rsidRPr="00406704">
        <w:rPr>
          <w:rFonts w:ascii="MS Reference Sans Serif" w:hAnsi="MS Reference Sans Serif"/>
          <w:sz w:val="32"/>
          <w:szCs w:val="32"/>
        </w:rPr>
        <w:t xml:space="preserve">Yours, Yahweh, is the greatness, the power, the glory, the victory, and the majesty! For all that is in the heavens and in the earth is yours. Yours is the kingdom, Yahweh, </w:t>
      </w:r>
      <w:r w:rsidRPr="00406704">
        <w:rPr>
          <w:rFonts w:ascii="MS Reference Sans Serif" w:hAnsi="MS Reference Sans Serif"/>
          <w:sz w:val="32"/>
          <w:szCs w:val="32"/>
        </w:rPr>
        <w:lastRenderedPageBreak/>
        <w:t>and you are exalted as head above all. </w:t>
      </w:r>
      <w:r w:rsidRPr="00406704">
        <w:rPr>
          <w:rFonts w:ascii="MS Reference Sans Serif" w:hAnsi="MS Reference Sans Serif"/>
          <w:sz w:val="32"/>
          <w:szCs w:val="32"/>
          <w:vertAlign w:val="superscript"/>
        </w:rPr>
        <w:t>12 </w:t>
      </w:r>
      <w:r w:rsidRPr="00406704">
        <w:rPr>
          <w:rFonts w:ascii="MS Reference Sans Serif" w:hAnsi="MS Reference Sans Serif"/>
          <w:sz w:val="32"/>
          <w:szCs w:val="32"/>
        </w:rPr>
        <w:t>Both riches and honor come from you, and you rule over all! In your hand is power and might! It is in your hand to make great, and to give strength to all!</w:t>
      </w:r>
    </w:p>
    <w:p w14:paraId="520965EA"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b/>
          <w:bCs/>
          <w:sz w:val="32"/>
          <w:szCs w:val="32"/>
        </w:rPr>
        <w:t>This helps to come to a clearer understanding of when the Devil tempted Jesus.</w:t>
      </w:r>
      <w:r w:rsidRPr="00406704">
        <w:rPr>
          <w:rFonts w:ascii="MS Reference Sans Serif" w:hAnsi="MS Reference Sans Serif"/>
          <w:sz w:val="32"/>
          <w:szCs w:val="32"/>
        </w:rPr>
        <w:t> The Devil offered Jesus all the kingdoms of the world, for just one act of worship (Luke 4:1-8)! This would have meant that Jesus would have had to swear loyalty to the Devil!</w:t>
      </w:r>
    </w:p>
    <w:p w14:paraId="4D97940E"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rPr>
        <w:t>When Jesus responds, he corrects the Devil by saying that he should be serving his God, which he is not doing. Jesus does not discredit the scriptures that tell of ones worshiping God and the king, such as in 1 Chronicles 29:21-23, as shown above. That is because it is worship based upon obedience. </w:t>
      </w:r>
      <w:r w:rsidRPr="00406704">
        <w:rPr>
          <w:rFonts w:ascii="MS Reference Sans Serif" w:hAnsi="MS Reference Sans Serif"/>
          <w:b/>
          <w:bCs/>
          <w:sz w:val="32"/>
          <w:szCs w:val="32"/>
        </w:rPr>
        <w:t>Yahweh installed the king to act as leader for Yahweh’s people. They are supposed to obey the king. This is what Yahweh wants. </w:t>
      </w:r>
      <w:r w:rsidRPr="00406704">
        <w:rPr>
          <w:rFonts w:ascii="MS Reference Sans Serif" w:hAnsi="MS Reference Sans Serif"/>
          <w:sz w:val="32"/>
          <w:szCs w:val="32"/>
        </w:rPr>
        <w:t xml:space="preserve">Jesus’ response to the Devil could have very well included worship that only belonged to the Father, Yahweh. But </w:t>
      </w:r>
      <w:r w:rsidRPr="00406704">
        <w:rPr>
          <w:rFonts w:ascii="MS Reference Sans Serif" w:hAnsi="MS Reference Sans Serif"/>
          <w:sz w:val="32"/>
          <w:szCs w:val="32"/>
        </w:rPr>
        <w:lastRenderedPageBreak/>
        <w:t>for sure, Jesus said it had to deal with servitude, which would have meant loyalty.</w:t>
      </w:r>
    </w:p>
    <w:p w14:paraId="4B17B2F4" w14:textId="77777777" w:rsidR="00406704" w:rsidRPr="00406704" w:rsidRDefault="00406704" w:rsidP="00406704">
      <w:pPr>
        <w:rPr>
          <w:rFonts w:ascii="MS Reference Sans Serif" w:hAnsi="MS Reference Sans Serif"/>
          <w:sz w:val="32"/>
          <w:szCs w:val="32"/>
        </w:rPr>
      </w:pPr>
      <w:hyperlink r:id="rId137" w:history="1">
        <w:r w:rsidRPr="00406704">
          <w:rPr>
            <w:rStyle w:val="Hyperlink"/>
            <w:rFonts w:ascii="MS Reference Sans Serif" w:hAnsi="MS Reference Sans Serif"/>
            <w:sz w:val="32"/>
            <w:szCs w:val="32"/>
          </w:rPr>
          <w:t>Luke 4:1-2;5-8 (WEB)</w:t>
        </w:r>
      </w:hyperlink>
      <w:r w:rsidRPr="00406704">
        <w:rPr>
          <w:rFonts w:ascii="MS Reference Sans Serif" w:hAnsi="MS Reference Sans Serif"/>
          <w:sz w:val="32"/>
          <w:szCs w:val="32"/>
        </w:rPr>
        <w:t>;</w:t>
      </w:r>
    </w:p>
    <w:p w14:paraId="67391A9F"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rPr>
        <w:t>Jesus, full of the Holy Spirit, returned from the Jordan, and was led by the Spirit into the wilderness </w:t>
      </w:r>
      <w:r w:rsidRPr="00406704">
        <w:rPr>
          <w:rFonts w:ascii="MS Reference Sans Serif" w:hAnsi="MS Reference Sans Serif"/>
          <w:sz w:val="32"/>
          <w:szCs w:val="32"/>
          <w:vertAlign w:val="superscript"/>
        </w:rPr>
        <w:t>2 </w:t>
      </w:r>
      <w:r w:rsidRPr="00406704">
        <w:rPr>
          <w:rFonts w:ascii="MS Reference Sans Serif" w:hAnsi="MS Reference Sans Serif"/>
          <w:sz w:val="32"/>
          <w:szCs w:val="32"/>
        </w:rPr>
        <w:t>for forty days, being tempted by the devil. He ate nothing in those days. Afterward, when they were completed, he was hungry.</w:t>
      </w:r>
    </w:p>
    <w:p w14:paraId="14BF39C1"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5 </w:t>
      </w:r>
      <w:r w:rsidRPr="00406704">
        <w:rPr>
          <w:rFonts w:ascii="MS Reference Sans Serif" w:hAnsi="MS Reference Sans Serif"/>
          <w:sz w:val="32"/>
          <w:szCs w:val="32"/>
        </w:rPr>
        <w:t>The devil, leading him up on a high mountain, showed him all the kingdoms of the world in a moment of time. </w:t>
      </w:r>
      <w:r w:rsidRPr="00406704">
        <w:rPr>
          <w:rFonts w:ascii="MS Reference Sans Serif" w:hAnsi="MS Reference Sans Serif"/>
          <w:sz w:val="32"/>
          <w:szCs w:val="32"/>
          <w:vertAlign w:val="superscript"/>
        </w:rPr>
        <w:t>6 </w:t>
      </w:r>
      <w:r w:rsidRPr="00406704">
        <w:rPr>
          <w:rFonts w:ascii="MS Reference Sans Serif" w:hAnsi="MS Reference Sans Serif"/>
          <w:sz w:val="32"/>
          <w:szCs w:val="32"/>
        </w:rPr>
        <w:t>The devil said to him, “I will give you all this authority, and their glory, for it has been delivered to me; and I give it to whomever I want. </w:t>
      </w:r>
      <w:r w:rsidRPr="00406704">
        <w:rPr>
          <w:rFonts w:ascii="MS Reference Sans Serif" w:hAnsi="MS Reference Sans Serif"/>
          <w:sz w:val="32"/>
          <w:szCs w:val="32"/>
          <w:vertAlign w:val="superscript"/>
        </w:rPr>
        <w:t>7 </w:t>
      </w:r>
      <w:r w:rsidRPr="00406704">
        <w:rPr>
          <w:rFonts w:ascii="MS Reference Sans Serif" w:hAnsi="MS Reference Sans Serif"/>
          <w:sz w:val="32"/>
          <w:szCs w:val="32"/>
        </w:rPr>
        <w:t>If you therefore will worship before me, it will all be yours.”</w:t>
      </w:r>
    </w:p>
    <w:p w14:paraId="07175B7C"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8 </w:t>
      </w:r>
      <w:r w:rsidRPr="00406704">
        <w:rPr>
          <w:rFonts w:ascii="MS Reference Sans Serif" w:hAnsi="MS Reference Sans Serif"/>
          <w:sz w:val="32"/>
          <w:szCs w:val="32"/>
        </w:rPr>
        <w:t>Jesus answered him, “Get behind me Satan! For it is written, ‘</w:t>
      </w:r>
      <w:r w:rsidRPr="00406704">
        <w:rPr>
          <w:rFonts w:ascii="MS Reference Sans Serif" w:hAnsi="MS Reference Sans Serif"/>
          <w:b/>
          <w:bCs/>
          <w:sz w:val="32"/>
          <w:szCs w:val="32"/>
        </w:rPr>
        <w:t>You shall worship the Lord your God, and you shall serve him only.</w:t>
      </w:r>
      <w:r w:rsidRPr="00406704">
        <w:rPr>
          <w:rFonts w:ascii="MS Reference Sans Serif" w:hAnsi="MS Reference Sans Serif"/>
          <w:sz w:val="32"/>
          <w:szCs w:val="32"/>
        </w:rPr>
        <w:t>’”</w:t>
      </w:r>
    </w:p>
    <w:p w14:paraId="261D6AA2"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rPr>
        <w:t>In our future, </w:t>
      </w:r>
      <w:r w:rsidRPr="00406704">
        <w:rPr>
          <w:rFonts w:ascii="MS Reference Sans Serif" w:hAnsi="MS Reference Sans Serif"/>
          <w:b/>
          <w:bCs/>
          <w:sz w:val="32"/>
          <w:szCs w:val="32"/>
        </w:rPr>
        <w:t>The Almighty will want the nations to submit to his Son</w:t>
      </w:r>
      <w:r w:rsidRPr="00406704">
        <w:rPr>
          <w:rFonts w:ascii="MS Reference Sans Serif" w:hAnsi="MS Reference Sans Serif"/>
          <w:sz w:val="32"/>
          <w:szCs w:val="32"/>
        </w:rPr>
        <w:t xml:space="preserve">, by symbolically “kissing” the Son of </w:t>
      </w:r>
      <w:r w:rsidRPr="00406704">
        <w:rPr>
          <w:rFonts w:ascii="MS Reference Sans Serif" w:hAnsi="MS Reference Sans Serif"/>
          <w:sz w:val="32"/>
          <w:szCs w:val="32"/>
        </w:rPr>
        <w:lastRenderedPageBreak/>
        <w:t>God. This is an action of showing loyalty and obedience. Yahweh, at that time, gives the nations to his Son, as an inheritance.</w:t>
      </w:r>
    </w:p>
    <w:p w14:paraId="5190805F" w14:textId="77777777" w:rsidR="00406704" w:rsidRPr="00406704" w:rsidRDefault="00406704" w:rsidP="00406704">
      <w:pPr>
        <w:rPr>
          <w:rFonts w:ascii="MS Reference Sans Serif" w:hAnsi="MS Reference Sans Serif"/>
          <w:sz w:val="32"/>
          <w:szCs w:val="32"/>
        </w:rPr>
      </w:pPr>
      <w:hyperlink r:id="rId138" w:history="1">
        <w:r w:rsidRPr="00406704">
          <w:rPr>
            <w:rStyle w:val="Hyperlink"/>
            <w:rFonts w:ascii="MS Reference Sans Serif" w:hAnsi="MS Reference Sans Serif"/>
            <w:sz w:val="32"/>
            <w:szCs w:val="32"/>
          </w:rPr>
          <w:t>Psalms 2:1-12 (WEB)</w:t>
        </w:r>
      </w:hyperlink>
      <w:r w:rsidRPr="00406704">
        <w:rPr>
          <w:rFonts w:ascii="MS Reference Sans Serif" w:hAnsi="MS Reference Sans Serif"/>
          <w:sz w:val="32"/>
          <w:szCs w:val="32"/>
        </w:rPr>
        <w:t>;</w:t>
      </w:r>
    </w:p>
    <w:p w14:paraId="2F99AD35"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rPr>
        <w:t>Why do the nations rage,</w:t>
      </w:r>
      <w:r w:rsidRPr="00406704">
        <w:rPr>
          <w:rFonts w:ascii="MS Reference Sans Serif" w:hAnsi="MS Reference Sans Serif"/>
          <w:sz w:val="32"/>
          <w:szCs w:val="32"/>
        </w:rPr>
        <w:br/>
        <w:t>    and the peoples plot a vain thing?</w:t>
      </w:r>
      <w:r w:rsidRPr="00406704">
        <w:rPr>
          <w:rFonts w:ascii="MS Reference Sans Serif" w:hAnsi="MS Reference Sans Serif"/>
          <w:sz w:val="32"/>
          <w:szCs w:val="32"/>
        </w:rPr>
        <w:br/>
      </w:r>
      <w:r w:rsidRPr="00406704">
        <w:rPr>
          <w:rFonts w:ascii="MS Reference Sans Serif" w:hAnsi="MS Reference Sans Serif"/>
          <w:sz w:val="32"/>
          <w:szCs w:val="32"/>
          <w:vertAlign w:val="superscript"/>
        </w:rPr>
        <w:t>2 </w:t>
      </w:r>
      <w:r w:rsidRPr="00406704">
        <w:rPr>
          <w:rFonts w:ascii="MS Reference Sans Serif" w:hAnsi="MS Reference Sans Serif"/>
          <w:sz w:val="32"/>
          <w:szCs w:val="32"/>
        </w:rPr>
        <w:t>The kings of the earth take a stand,</w:t>
      </w:r>
      <w:r w:rsidRPr="00406704">
        <w:rPr>
          <w:rFonts w:ascii="MS Reference Sans Serif" w:hAnsi="MS Reference Sans Serif"/>
          <w:sz w:val="32"/>
          <w:szCs w:val="32"/>
        </w:rPr>
        <w:br/>
        <w:t>    and the rulers take counsel together,</w:t>
      </w:r>
      <w:r w:rsidRPr="00406704">
        <w:rPr>
          <w:rFonts w:ascii="MS Reference Sans Serif" w:hAnsi="MS Reference Sans Serif"/>
          <w:sz w:val="32"/>
          <w:szCs w:val="32"/>
        </w:rPr>
        <w:br/>
        <w:t>    against Yahweh, and against his Anointed, saying,</w:t>
      </w:r>
      <w:r w:rsidRPr="00406704">
        <w:rPr>
          <w:rFonts w:ascii="MS Reference Sans Serif" w:hAnsi="MS Reference Sans Serif"/>
          <w:sz w:val="32"/>
          <w:szCs w:val="32"/>
        </w:rPr>
        <w:br/>
      </w:r>
      <w:r w:rsidRPr="00406704">
        <w:rPr>
          <w:rFonts w:ascii="MS Reference Sans Serif" w:hAnsi="MS Reference Sans Serif"/>
          <w:sz w:val="32"/>
          <w:szCs w:val="32"/>
          <w:vertAlign w:val="superscript"/>
        </w:rPr>
        <w:t>3 </w:t>
      </w:r>
      <w:r w:rsidRPr="00406704">
        <w:rPr>
          <w:rFonts w:ascii="MS Reference Sans Serif" w:hAnsi="MS Reference Sans Serif"/>
          <w:sz w:val="32"/>
          <w:szCs w:val="32"/>
        </w:rPr>
        <w:t>“Let’s break their bonds apart,</w:t>
      </w:r>
      <w:r w:rsidRPr="00406704">
        <w:rPr>
          <w:rFonts w:ascii="MS Reference Sans Serif" w:hAnsi="MS Reference Sans Serif"/>
          <w:sz w:val="32"/>
          <w:szCs w:val="32"/>
        </w:rPr>
        <w:br/>
        <w:t>    and cast their cords from us.”</w:t>
      </w:r>
      <w:r w:rsidRPr="00406704">
        <w:rPr>
          <w:rFonts w:ascii="MS Reference Sans Serif" w:hAnsi="MS Reference Sans Serif"/>
          <w:sz w:val="32"/>
          <w:szCs w:val="32"/>
        </w:rPr>
        <w:br/>
      </w:r>
      <w:r w:rsidRPr="00406704">
        <w:rPr>
          <w:rFonts w:ascii="MS Reference Sans Serif" w:hAnsi="MS Reference Sans Serif"/>
          <w:sz w:val="32"/>
          <w:szCs w:val="32"/>
          <w:vertAlign w:val="superscript"/>
        </w:rPr>
        <w:t>4 </w:t>
      </w:r>
      <w:r w:rsidRPr="00406704">
        <w:rPr>
          <w:rFonts w:ascii="MS Reference Sans Serif" w:hAnsi="MS Reference Sans Serif"/>
          <w:sz w:val="32"/>
          <w:szCs w:val="32"/>
        </w:rPr>
        <w:t>He who sits in the heavens will laugh.</w:t>
      </w:r>
      <w:r w:rsidRPr="00406704">
        <w:rPr>
          <w:rFonts w:ascii="MS Reference Sans Serif" w:hAnsi="MS Reference Sans Serif"/>
          <w:sz w:val="32"/>
          <w:szCs w:val="32"/>
        </w:rPr>
        <w:br/>
        <w:t>    The Lord will have them in derision.</w:t>
      </w:r>
      <w:r w:rsidRPr="00406704">
        <w:rPr>
          <w:rFonts w:ascii="MS Reference Sans Serif" w:hAnsi="MS Reference Sans Serif"/>
          <w:sz w:val="32"/>
          <w:szCs w:val="32"/>
        </w:rPr>
        <w:br/>
      </w:r>
      <w:r w:rsidRPr="00406704">
        <w:rPr>
          <w:rFonts w:ascii="MS Reference Sans Serif" w:hAnsi="MS Reference Sans Serif"/>
          <w:sz w:val="32"/>
          <w:szCs w:val="32"/>
          <w:vertAlign w:val="superscript"/>
        </w:rPr>
        <w:t>5 </w:t>
      </w:r>
      <w:r w:rsidRPr="00406704">
        <w:rPr>
          <w:rFonts w:ascii="MS Reference Sans Serif" w:hAnsi="MS Reference Sans Serif"/>
          <w:sz w:val="32"/>
          <w:szCs w:val="32"/>
        </w:rPr>
        <w:t>Then he will speak to them in his anger,</w:t>
      </w:r>
      <w:r w:rsidRPr="00406704">
        <w:rPr>
          <w:rFonts w:ascii="MS Reference Sans Serif" w:hAnsi="MS Reference Sans Serif"/>
          <w:sz w:val="32"/>
          <w:szCs w:val="32"/>
        </w:rPr>
        <w:br/>
        <w:t>    and terrify them in his wrath:</w:t>
      </w:r>
      <w:r w:rsidRPr="00406704">
        <w:rPr>
          <w:rFonts w:ascii="MS Reference Sans Serif" w:hAnsi="MS Reference Sans Serif"/>
          <w:sz w:val="32"/>
          <w:szCs w:val="32"/>
        </w:rPr>
        <w:br/>
      </w:r>
      <w:r w:rsidRPr="00406704">
        <w:rPr>
          <w:rFonts w:ascii="MS Reference Sans Serif" w:hAnsi="MS Reference Sans Serif"/>
          <w:sz w:val="32"/>
          <w:szCs w:val="32"/>
          <w:vertAlign w:val="superscript"/>
        </w:rPr>
        <w:t>6 </w:t>
      </w:r>
      <w:r w:rsidRPr="00406704">
        <w:rPr>
          <w:rFonts w:ascii="MS Reference Sans Serif" w:hAnsi="MS Reference Sans Serif"/>
          <w:sz w:val="32"/>
          <w:szCs w:val="32"/>
        </w:rPr>
        <w:t>“Yet I have set my King on my holy hill of Zion.”</w:t>
      </w:r>
      <w:r w:rsidRPr="00406704">
        <w:rPr>
          <w:rFonts w:ascii="MS Reference Sans Serif" w:hAnsi="MS Reference Sans Serif"/>
          <w:sz w:val="32"/>
          <w:szCs w:val="32"/>
        </w:rPr>
        <w:br/>
      </w:r>
      <w:r w:rsidRPr="00406704">
        <w:rPr>
          <w:rFonts w:ascii="MS Reference Sans Serif" w:hAnsi="MS Reference Sans Serif"/>
          <w:sz w:val="32"/>
          <w:szCs w:val="32"/>
          <w:vertAlign w:val="superscript"/>
        </w:rPr>
        <w:t>7 </w:t>
      </w:r>
      <w:r w:rsidRPr="00406704">
        <w:rPr>
          <w:rFonts w:ascii="MS Reference Sans Serif" w:hAnsi="MS Reference Sans Serif"/>
          <w:sz w:val="32"/>
          <w:szCs w:val="32"/>
        </w:rPr>
        <w:t>    I will tell of the decree.</w:t>
      </w:r>
      <w:r w:rsidRPr="00406704">
        <w:rPr>
          <w:rFonts w:ascii="MS Reference Sans Serif" w:hAnsi="MS Reference Sans Serif"/>
          <w:sz w:val="32"/>
          <w:szCs w:val="32"/>
        </w:rPr>
        <w:br/>
      </w:r>
      <w:r w:rsidRPr="00406704">
        <w:rPr>
          <w:rFonts w:ascii="MS Reference Sans Serif" w:hAnsi="MS Reference Sans Serif"/>
          <w:b/>
          <w:bCs/>
          <w:sz w:val="32"/>
          <w:szCs w:val="32"/>
        </w:rPr>
        <w:t>Yahweh said to me, “You are my son.</w:t>
      </w:r>
      <w:r w:rsidRPr="00406704">
        <w:rPr>
          <w:rFonts w:ascii="MS Reference Sans Serif" w:hAnsi="MS Reference Sans Serif"/>
          <w:sz w:val="32"/>
          <w:szCs w:val="32"/>
        </w:rPr>
        <w:br/>
      </w:r>
      <w:r w:rsidRPr="00406704">
        <w:rPr>
          <w:rFonts w:ascii="MS Reference Sans Serif" w:hAnsi="MS Reference Sans Serif"/>
          <w:b/>
          <w:bCs/>
          <w:sz w:val="32"/>
          <w:szCs w:val="32"/>
        </w:rPr>
        <w:t>    Today I have become your father</w:t>
      </w:r>
      <w:r w:rsidRPr="00406704">
        <w:rPr>
          <w:rFonts w:ascii="MS Reference Sans Serif" w:hAnsi="MS Reference Sans Serif"/>
          <w:sz w:val="32"/>
          <w:szCs w:val="32"/>
        </w:rPr>
        <w:t>.</w:t>
      </w:r>
      <w:r w:rsidRPr="00406704">
        <w:rPr>
          <w:rFonts w:ascii="MS Reference Sans Serif" w:hAnsi="MS Reference Sans Serif"/>
          <w:sz w:val="32"/>
          <w:szCs w:val="32"/>
        </w:rPr>
        <w:br/>
      </w:r>
      <w:r w:rsidRPr="00406704">
        <w:rPr>
          <w:rFonts w:ascii="MS Reference Sans Serif" w:hAnsi="MS Reference Sans Serif"/>
          <w:sz w:val="32"/>
          <w:szCs w:val="32"/>
          <w:vertAlign w:val="superscript"/>
        </w:rPr>
        <w:t>8 </w:t>
      </w:r>
      <w:r w:rsidRPr="00406704">
        <w:rPr>
          <w:rFonts w:ascii="MS Reference Sans Serif" w:hAnsi="MS Reference Sans Serif"/>
          <w:sz w:val="32"/>
          <w:szCs w:val="32"/>
        </w:rPr>
        <w:t xml:space="preserve">Ask of me, and I will give the nations for your </w:t>
      </w:r>
      <w:r w:rsidRPr="00406704">
        <w:rPr>
          <w:rFonts w:ascii="MS Reference Sans Serif" w:hAnsi="MS Reference Sans Serif"/>
          <w:sz w:val="32"/>
          <w:szCs w:val="32"/>
        </w:rPr>
        <w:lastRenderedPageBreak/>
        <w:t>inheritance,</w:t>
      </w:r>
      <w:r w:rsidRPr="00406704">
        <w:rPr>
          <w:rFonts w:ascii="MS Reference Sans Serif" w:hAnsi="MS Reference Sans Serif"/>
          <w:sz w:val="32"/>
          <w:szCs w:val="32"/>
        </w:rPr>
        <w:br/>
        <w:t>    the uttermost parts of the earth for your possession.</w:t>
      </w:r>
      <w:r w:rsidRPr="00406704">
        <w:rPr>
          <w:rFonts w:ascii="MS Reference Sans Serif" w:hAnsi="MS Reference Sans Serif"/>
          <w:sz w:val="32"/>
          <w:szCs w:val="32"/>
        </w:rPr>
        <w:br/>
      </w:r>
      <w:r w:rsidRPr="00406704">
        <w:rPr>
          <w:rFonts w:ascii="MS Reference Sans Serif" w:hAnsi="MS Reference Sans Serif"/>
          <w:sz w:val="32"/>
          <w:szCs w:val="32"/>
          <w:vertAlign w:val="superscript"/>
        </w:rPr>
        <w:t>9 </w:t>
      </w:r>
      <w:r w:rsidRPr="00406704">
        <w:rPr>
          <w:rFonts w:ascii="MS Reference Sans Serif" w:hAnsi="MS Reference Sans Serif"/>
          <w:sz w:val="32"/>
          <w:szCs w:val="32"/>
        </w:rPr>
        <w:t>You shall break them with a rod of iron.</w:t>
      </w:r>
      <w:r w:rsidRPr="00406704">
        <w:rPr>
          <w:rFonts w:ascii="MS Reference Sans Serif" w:hAnsi="MS Reference Sans Serif"/>
          <w:sz w:val="32"/>
          <w:szCs w:val="32"/>
        </w:rPr>
        <w:br/>
        <w:t>    You shall dash them in pieces like a potter’s vessel.”</w:t>
      </w:r>
      <w:r w:rsidRPr="00406704">
        <w:rPr>
          <w:rFonts w:ascii="MS Reference Sans Serif" w:hAnsi="MS Reference Sans Serif"/>
          <w:sz w:val="32"/>
          <w:szCs w:val="32"/>
        </w:rPr>
        <w:br/>
      </w:r>
      <w:r w:rsidRPr="00406704">
        <w:rPr>
          <w:rFonts w:ascii="MS Reference Sans Serif" w:hAnsi="MS Reference Sans Serif"/>
          <w:sz w:val="32"/>
          <w:szCs w:val="32"/>
          <w:vertAlign w:val="superscript"/>
        </w:rPr>
        <w:t>10 </w:t>
      </w:r>
      <w:r w:rsidRPr="00406704">
        <w:rPr>
          <w:rFonts w:ascii="MS Reference Sans Serif" w:hAnsi="MS Reference Sans Serif"/>
          <w:sz w:val="32"/>
          <w:szCs w:val="32"/>
        </w:rPr>
        <w:t>Now therefore be wise, you kings.</w:t>
      </w:r>
      <w:r w:rsidRPr="00406704">
        <w:rPr>
          <w:rFonts w:ascii="MS Reference Sans Serif" w:hAnsi="MS Reference Sans Serif"/>
          <w:sz w:val="32"/>
          <w:szCs w:val="32"/>
        </w:rPr>
        <w:br/>
        <w:t>    Be instructed, you judges of the earth.</w:t>
      </w:r>
      <w:r w:rsidRPr="00406704">
        <w:rPr>
          <w:rFonts w:ascii="MS Reference Sans Serif" w:hAnsi="MS Reference Sans Serif"/>
          <w:sz w:val="32"/>
          <w:szCs w:val="32"/>
        </w:rPr>
        <w:br/>
      </w:r>
      <w:r w:rsidRPr="00406704">
        <w:rPr>
          <w:rFonts w:ascii="MS Reference Sans Serif" w:hAnsi="MS Reference Sans Serif"/>
          <w:sz w:val="32"/>
          <w:szCs w:val="32"/>
          <w:vertAlign w:val="superscript"/>
        </w:rPr>
        <w:t>11 </w:t>
      </w:r>
      <w:r w:rsidRPr="00406704">
        <w:rPr>
          <w:rFonts w:ascii="MS Reference Sans Serif" w:hAnsi="MS Reference Sans Serif"/>
          <w:b/>
          <w:bCs/>
          <w:sz w:val="32"/>
          <w:szCs w:val="32"/>
        </w:rPr>
        <w:t>Serve Yahweh with fear</w:t>
      </w:r>
      <w:r w:rsidRPr="00406704">
        <w:rPr>
          <w:rFonts w:ascii="MS Reference Sans Serif" w:hAnsi="MS Reference Sans Serif"/>
          <w:sz w:val="32"/>
          <w:szCs w:val="32"/>
        </w:rPr>
        <w:t>,</w:t>
      </w:r>
      <w:r w:rsidRPr="00406704">
        <w:rPr>
          <w:rFonts w:ascii="MS Reference Sans Serif" w:hAnsi="MS Reference Sans Serif"/>
          <w:sz w:val="32"/>
          <w:szCs w:val="32"/>
        </w:rPr>
        <w:br/>
        <w:t>    and rejoice with trembling.</w:t>
      </w:r>
      <w:r w:rsidRPr="00406704">
        <w:rPr>
          <w:rFonts w:ascii="MS Reference Sans Serif" w:hAnsi="MS Reference Sans Serif"/>
          <w:sz w:val="32"/>
          <w:szCs w:val="32"/>
        </w:rPr>
        <w:br/>
      </w:r>
      <w:r w:rsidRPr="00406704">
        <w:rPr>
          <w:rFonts w:ascii="MS Reference Sans Serif" w:hAnsi="MS Reference Sans Serif"/>
          <w:sz w:val="32"/>
          <w:szCs w:val="32"/>
          <w:vertAlign w:val="superscript"/>
        </w:rPr>
        <w:t>12 </w:t>
      </w:r>
      <w:r w:rsidRPr="00406704">
        <w:rPr>
          <w:rFonts w:ascii="MS Reference Sans Serif" w:hAnsi="MS Reference Sans Serif"/>
          <w:b/>
          <w:bCs/>
          <w:sz w:val="32"/>
          <w:szCs w:val="32"/>
        </w:rPr>
        <w:t>Give sincere homage to the Son</w:t>
      </w:r>
      <w:r w:rsidRPr="00406704">
        <w:rPr>
          <w:rFonts w:ascii="MS Reference Sans Serif" w:hAnsi="MS Reference Sans Serif"/>
          <w:sz w:val="32"/>
          <w:szCs w:val="32"/>
        </w:rPr>
        <w:t>, lest he be angry, and you perish on the way,</w:t>
      </w:r>
      <w:r w:rsidRPr="00406704">
        <w:rPr>
          <w:rFonts w:ascii="MS Reference Sans Serif" w:hAnsi="MS Reference Sans Serif"/>
          <w:sz w:val="32"/>
          <w:szCs w:val="32"/>
        </w:rPr>
        <w:br/>
        <w:t>    for his wrath will soon be kindled.</w:t>
      </w:r>
      <w:r w:rsidRPr="00406704">
        <w:rPr>
          <w:rFonts w:ascii="MS Reference Sans Serif" w:hAnsi="MS Reference Sans Serif"/>
          <w:sz w:val="32"/>
          <w:szCs w:val="32"/>
        </w:rPr>
        <w:br/>
        <w:t>    Blessed are all those who take refuge in him.</w:t>
      </w:r>
    </w:p>
    <w:p w14:paraId="359684EC" w14:textId="77777777" w:rsidR="00406704" w:rsidRPr="00406704" w:rsidRDefault="00406704" w:rsidP="00406704">
      <w:pPr>
        <w:rPr>
          <w:rFonts w:ascii="MS Reference Sans Serif" w:hAnsi="MS Reference Sans Serif"/>
          <w:sz w:val="32"/>
          <w:szCs w:val="32"/>
        </w:rPr>
      </w:pPr>
      <w:hyperlink r:id="rId139" w:history="1">
        <w:r w:rsidRPr="00406704">
          <w:rPr>
            <w:rStyle w:val="Hyperlink"/>
            <w:rFonts w:ascii="MS Reference Sans Serif" w:hAnsi="MS Reference Sans Serif"/>
            <w:sz w:val="32"/>
            <w:szCs w:val="32"/>
          </w:rPr>
          <w:t>Psalms 2:12 (ASV)</w:t>
        </w:r>
      </w:hyperlink>
      <w:r w:rsidRPr="00406704">
        <w:rPr>
          <w:rFonts w:ascii="MS Reference Sans Serif" w:hAnsi="MS Reference Sans Serif"/>
          <w:sz w:val="32"/>
          <w:szCs w:val="32"/>
        </w:rPr>
        <w:t>;</w:t>
      </w:r>
    </w:p>
    <w:p w14:paraId="6A763430"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b/>
          <w:bCs/>
          <w:sz w:val="32"/>
          <w:szCs w:val="32"/>
        </w:rPr>
        <w:t> (12) Kiss the son</w:t>
      </w:r>
      <w:r w:rsidRPr="00406704">
        <w:rPr>
          <w:rFonts w:ascii="MS Reference Sans Serif" w:hAnsi="MS Reference Sans Serif"/>
          <w:sz w:val="32"/>
          <w:szCs w:val="32"/>
        </w:rPr>
        <w:t>, lest he be angry, and ye perish in the way,</w:t>
      </w:r>
      <w:r w:rsidRPr="00406704">
        <w:rPr>
          <w:rFonts w:ascii="MS Reference Sans Serif" w:hAnsi="MS Reference Sans Serif"/>
          <w:sz w:val="32"/>
          <w:szCs w:val="32"/>
        </w:rPr>
        <w:br/>
        <w:t>For his wrath will soon be kindled.</w:t>
      </w:r>
      <w:r w:rsidRPr="00406704">
        <w:rPr>
          <w:rFonts w:ascii="MS Reference Sans Serif" w:hAnsi="MS Reference Sans Serif"/>
          <w:sz w:val="32"/>
          <w:szCs w:val="32"/>
        </w:rPr>
        <w:br/>
        <w:t>Blessed are all they that take refuge in him.</w:t>
      </w:r>
    </w:p>
    <w:p w14:paraId="53BD0933"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b/>
          <w:bCs/>
          <w:sz w:val="32"/>
          <w:szCs w:val="32"/>
        </w:rPr>
        <w:t xml:space="preserve">So just as it was in king David and Solomon’s time. It is correct to show worship (of loyalty) to the Anointed king, Jesus, and to the one who placed him there, the Almighty </w:t>
      </w:r>
      <w:r w:rsidRPr="00406704">
        <w:rPr>
          <w:rFonts w:ascii="MS Reference Sans Serif" w:hAnsi="MS Reference Sans Serif"/>
          <w:b/>
          <w:bCs/>
          <w:sz w:val="32"/>
          <w:szCs w:val="32"/>
        </w:rPr>
        <w:lastRenderedPageBreak/>
        <w:t>God, Yahweh. However, sacred worship (for example: praise) is reserved only for the Most High God, the Almighty, Yahweh.</w:t>
      </w:r>
    </w:p>
    <w:p w14:paraId="1616DBB9"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b/>
          <w:bCs/>
          <w:sz w:val="32"/>
          <w:szCs w:val="32"/>
        </w:rPr>
        <w:t>There are other accounts that deal with forms of “worship.”</w:t>
      </w:r>
      <w:r w:rsidRPr="00406704">
        <w:rPr>
          <w:rFonts w:ascii="MS Reference Sans Serif" w:hAnsi="MS Reference Sans Serif"/>
          <w:sz w:val="32"/>
          <w:szCs w:val="32"/>
        </w:rPr>
        <w:t> For instance, Daniel was shown worship from the king of Babylon, for showing him the power of God. It was not showing Daniel to be God but that the king was showing homage to Daniel. This would be a showing of </w:t>
      </w:r>
      <w:r w:rsidRPr="00406704">
        <w:rPr>
          <w:rFonts w:ascii="MS Reference Sans Serif" w:hAnsi="MS Reference Sans Serif"/>
          <w:b/>
          <w:bCs/>
          <w:sz w:val="32"/>
          <w:szCs w:val="32"/>
        </w:rPr>
        <w:t>special respect shown publicly</w:t>
      </w:r>
      <w:r w:rsidRPr="00406704">
        <w:rPr>
          <w:rFonts w:ascii="MS Reference Sans Serif" w:hAnsi="MS Reference Sans Serif"/>
          <w:sz w:val="32"/>
          <w:szCs w:val="32"/>
        </w:rPr>
        <w:t>.</w:t>
      </w:r>
    </w:p>
    <w:p w14:paraId="05F7F4CB" w14:textId="77777777" w:rsidR="00406704" w:rsidRPr="00406704" w:rsidRDefault="00406704" w:rsidP="00406704">
      <w:pPr>
        <w:rPr>
          <w:rFonts w:ascii="MS Reference Sans Serif" w:hAnsi="MS Reference Sans Serif"/>
          <w:sz w:val="32"/>
          <w:szCs w:val="32"/>
        </w:rPr>
      </w:pPr>
      <w:hyperlink r:id="rId140" w:history="1">
        <w:r w:rsidRPr="00406704">
          <w:rPr>
            <w:rStyle w:val="Hyperlink"/>
            <w:rFonts w:ascii="MS Reference Sans Serif" w:hAnsi="MS Reference Sans Serif"/>
            <w:sz w:val="32"/>
            <w:szCs w:val="32"/>
          </w:rPr>
          <w:t>Daniel 2:46 (RSV)</w:t>
        </w:r>
      </w:hyperlink>
      <w:r w:rsidRPr="00406704">
        <w:rPr>
          <w:rFonts w:ascii="MS Reference Sans Serif" w:hAnsi="MS Reference Sans Serif"/>
          <w:sz w:val="32"/>
          <w:szCs w:val="32"/>
        </w:rPr>
        <w:t>;</w:t>
      </w:r>
    </w:p>
    <w:p w14:paraId="1476C626"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46 </w:t>
      </w:r>
      <w:r w:rsidRPr="00406704">
        <w:rPr>
          <w:rFonts w:ascii="MS Reference Sans Serif" w:hAnsi="MS Reference Sans Serif"/>
          <w:sz w:val="32"/>
          <w:szCs w:val="32"/>
        </w:rPr>
        <w:t>Then King Nebuchadnez′zar fell upon his face, and </w:t>
      </w:r>
      <w:r w:rsidRPr="00406704">
        <w:rPr>
          <w:rFonts w:ascii="MS Reference Sans Serif" w:hAnsi="MS Reference Sans Serif"/>
          <w:b/>
          <w:bCs/>
          <w:sz w:val="32"/>
          <w:szCs w:val="32"/>
        </w:rPr>
        <w:t>did homage</w:t>
      </w:r>
      <w:r w:rsidRPr="00406704">
        <w:rPr>
          <w:rFonts w:ascii="MS Reference Sans Serif" w:hAnsi="MS Reference Sans Serif"/>
          <w:sz w:val="32"/>
          <w:szCs w:val="32"/>
        </w:rPr>
        <w:t> to Daniel, and commanded that an offering and incense be offered up to him.</w:t>
      </w:r>
    </w:p>
    <w:p w14:paraId="2B9C4E56" w14:textId="77777777" w:rsidR="00406704" w:rsidRPr="00406704" w:rsidRDefault="00406704" w:rsidP="00406704">
      <w:pPr>
        <w:rPr>
          <w:rFonts w:ascii="MS Reference Sans Serif" w:hAnsi="MS Reference Sans Serif"/>
          <w:sz w:val="32"/>
          <w:szCs w:val="32"/>
        </w:rPr>
      </w:pPr>
      <w:hyperlink r:id="rId141" w:history="1">
        <w:r w:rsidRPr="00406704">
          <w:rPr>
            <w:rStyle w:val="Hyperlink"/>
            <w:rFonts w:ascii="MS Reference Sans Serif" w:hAnsi="MS Reference Sans Serif"/>
            <w:sz w:val="32"/>
            <w:szCs w:val="32"/>
          </w:rPr>
          <w:t>Daniel 2:46 (WEB)</w:t>
        </w:r>
      </w:hyperlink>
      <w:r w:rsidRPr="00406704">
        <w:rPr>
          <w:rFonts w:ascii="MS Reference Sans Serif" w:hAnsi="MS Reference Sans Serif"/>
          <w:sz w:val="32"/>
          <w:szCs w:val="32"/>
        </w:rPr>
        <w:t>;</w:t>
      </w:r>
    </w:p>
    <w:p w14:paraId="26760B5E"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46 </w:t>
      </w:r>
      <w:r w:rsidRPr="00406704">
        <w:rPr>
          <w:rFonts w:ascii="MS Reference Sans Serif" w:hAnsi="MS Reference Sans Serif"/>
          <w:sz w:val="32"/>
          <w:szCs w:val="32"/>
        </w:rPr>
        <w:t>Then the king Nebuchadnezzar fell on his face, </w:t>
      </w:r>
      <w:r w:rsidRPr="00406704">
        <w:rPr>
          <w:rFonts w:ascii="MS Reference Sans Serif" w:hAnsi="MS Reference Sans Serif"/>
          <w:b/>
          <w:bCs/>
          <w:sz w:val="32"/>
          <w:szCs w:val="32"/>
        </w:rPr>
        <w:t>and worshiped</w:t>
      </w:r>
      <w:r w:rsidRPr="00406704">
        <w:rPr>
          <w:rFonts w:ascii="MS Reference Sans Serif" w:hAnsi="MS Reference Sans Serif"/>
          <w:sz w:val="32"/>
          <w:szCs w:val="32"/>
        </w:rPr>
        <w:t> Daniel, and commanded that they should offer an offering and sweet odors to him.</w:t>
      </w:r>
    </w:p>
    <w:p w14:paraId="199ECBA0" w14:textId="77777777" w:rsidR="00406704" w:rsidRPr="00406704" w:rsidRDefault="00406704" w:rsidP="00406704">
      <w:pPr>
        <w:rPr>
          <w:rFonts w:ascii="MS Reference Sans Serif" w:hAnsi="MS Reference Sans Serif"/>
          <w:sz w:val="32"/>
          <w:szCs w:val="32"/>
        </w:rPr>
      </w:pPr>
      <w:hyperlink r:id="rId142" w:history="1">
        <w:r w:rsidRPr="00406704">
          <w:rPr>
            <w:rStyle w:val="Hyperlink"/>
            <w:rFonts w:ascii="MS Reference Sans Serif" w:hAnsi="MS Reference Sans Serif"/>
            <w:sz w:val="32"/>
            <w:szCs w:val="32"/>
          </w:rPr>
          <w:t>Daniel 2:46 (YLT)</w:t>
        </w:r>
      </w:hyperlink>
      <w:r w:rsidRPr="00406704">
        <w:rPr>
          <w:rFonts w:ascii="MS Reference Sans Serif" w:hAnsi="MS Reference Sans Serif"/>
          <w:sz w:val="32"/>
          <w:szCs w:val="32"/>
        </w:rPr>
        <w:t>;</w:t>
      </w:r>
    </w:p>
    <w:p w14:paraId="7BF66E9F"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lastRenderedPageBreak/>
        <w:t>46 </w:t>
      </w:r>
      <w:r w:rsidRPr="00406704">
        <w:rPr>
          <w:rFonts w:ascii="MS Reference Sans Serif" w:hAnsi="MS Reference Sans Serif"/>
          <w:sz w:val="32"/>
          <w:szCs w:val="32"/>
        </w:rPr>
        <w:t>Then hath king Nebuchadnezzar fallen on his face, and to Daniel </w:t>
      </w:r>
      <w:r w:rsidRPr="00406704">
        <w:rPr>
          <w:rFonts w:ascii="MS Reference Sans Serif" w:hAnsi="MS Reference Sans Serif"/>
          <w:b/>
          <w:bCs/>
          <w:sz w:val="32"/>
          <w:szCs w:val="32"/>
        </w:rPr>
        <w:t>he hath done obeisance</w:t>
      </w:r>
      <w:r w:rsidRPr="00406704">
        <w:rPr>
          <w:rFonts w:ascii="MS Reference Sans Serif" w:hAnsi="MS Reference Sans Serif"/>
          <w:sz w:val="32"/>
          <w:szCs w:val="32"/>
        </w:rPr>
        <w:t>, and present, and sweet things, he hath said to pour out to him.</w:t>
      </w:r>
    </w:p>
    <w:p w14:paraId="37FEBE20"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b/>
          <w:bCs/>
          <w:sz w:val="32"/>
          <w:szCs w:val="32"/>
        </w:rPr>
        <w:t>The wise men who located Jesus did the same:</w:t>
      </w:r>
    </w:p>
    <w:p w14:paraId="42D0AEE9" w14:textId="77777777" w:rsidR="00406704" w:rsidRPr="00406704" w:rsidRDefault="00406704" w:rsidP="00406704">
      <w:pPr>
        <w:rPr>
          <w:rFonts w:ascii="MS Reference Sans Serif" w:hAnsi="MS Reference Sans Serif"/>
          <w:sz w:val="32"/>
          <w:szCs w:val="32"/>
        </w:rPr>
      </w:pPr>
      <w:hyperlink r:id="rId143" w:history="1">
        <w:r w:rsidRPr="00406704">
          <w:rPr>
            <w:rStyle w:val="Hyperlink"/>
            <w:rFonts w:ascii="MS Reference Sans Serif" w:hAnsi="MS Reference Sans Serif"/>
            <w:sz w:val="32"/>
            <w:szCs w:val="32"/>
          </w:rPr>
          <w:t>Matthew 2:11 (DARBY)</w:t>
        </w:r>
      </w:hyperlink>
      <w:r w:rsidRPr="00406704">
        <w:rPr>
          <w:rFonts w:ascii="MS Reference Sans Serif" w:hAnsi="MS Reference Sans Serif"/>
          <w:sz w:val="32"/>
          <w:szCs w:val="32"/>
        </w:rPr>
        <w:t>;</w:t>
      </w:r>
    </w:p>
    <w:p w14:paraId="5AD2FFF4"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11 </w:t>
      </w:r>
      <w:r w:rsidRPr="00406704">
        <w:rPr>
          <w:rFonts w:ascii="MS Reference Sans Serif" w:hAnsi="MS Reference Sans Serif"/>
          <w:sz w:val="32"/>
          <w:szCs w:val="32"/>
        </w:rPr>
        <w:t>And having come into the house they saw the little child with Mary his mother, </w:t>
      </w:r>
      <w:r w:rsidRPr="00406704">
        <w:rPr>
          <w:rFonts w:ascii="MS Reference Sans Serif" w:hAnsi="MS Reference Sans Serif"/>
          <w:b/>
          <w:bCs/>
          <w:sz w:val="32"/>
          <w:szCs w:val="32"/>
        </w:rPr>
        <w:t>and falling down did him homage</w:t>
      </w:r>
      <w:r w:rsidRPr="00406704">
        <w:rPr>
          <w:rFonts w:ascii="MS Reference Sans Serif" w:hAnsi="MS Reference Sans Serif"/>
          <w:sz w:val="32"/>
          <w:szCs w:val="32"/>
        </w:rPr>
        <w:t>. And having opened their treasures, they offered to him gifts, gold, and frankincense, and myrrh.</w:t>
      </w:r>
    </w:p>
    <w:p w14:paraId="6BB20F47" w14:textId="77777777" w:rsidR="00406704" w:rsidRPr="00406704" w:rsidRDefault="00406704" w:rsidP="00406704">
      <w:pPr>
        <w:rPr>
          <w:rFonts w:ascii="MS Reference Sans Serif" w:hAnsi="MS Reference Sans Serif"/>
          <w:sz w:val="32"/>
          <w:szCs w:val="32"/>
        </w:rPr>
      </w:pPr>
      <w:hyperlink r:id="rId144" w:history="1">
        <w:r w:rsidRPr="00406704">
          <w:rPr>
            <w:rStyle w:val="Hyperlink"/>
            <w:rFonts w:ascii="MS Reference Sans Serif" w:hAnsi="MS Reference Sans Serif"/>
            <w:sz w:val="32"/>
            <w:szCs w:val="32"/>
          </w:rPr>
          <w:t>Matthew 2:11 (WEB)</w:t>
        </w:r>
      </w:hyperlink>
      <w:r w:rsidRPr="00406704">
        <w:rPr>
          <w:rFonts w:ascii="MS Reference Sans Serif" w:hAnsi="MS Reference Sans Serif"/>
          <w:sz w:val="32"/>
          <w:szCs w:val="32"/>
        </w:rPr>
        <w:t>;</w:t>
      </w:r>
    </w:p>
    <w:p w14:paraId="2900F641"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11 </w:t>
      </w:r>
      <w:r w:rsidRPr="00406704">
        <w:rPr>
          <w:rFonts w:ascii="MS Reference Sans Serif" w:hAnsi="MS Reference Sans Serif"/>
          <w:sz w:val="32"/>
          <w:szCs w:val="32"/>
        </w:rPr>
        <w:t>They came into the house and saw the young child with Mary, his mother, and </w:t>
      </w:r>
      <w:r w:rsidRPr="00406704">
        <w:rPr>
          <w:rFonts w:ascii="MS Reference Sans Serif" w:hAnsi="MS Reference Sans Serif"/>
          <w:b/>
          <w:bCs/>
          <w:sz w:val="32"/>
          <w:szCs w:val="32"/>
        </w:rPr>
        <w:t>they fell down and worshiped him</w:t>
      </w:r>
      <w:r w:rsidRPr="00406704">
        <w:rPr>
          <w:rFonts w:ascii="MS Reference Sans Serif" w:hAnsi="MS Reference Sans Serif"/>
          <w:sz w:val="32"/>
          <w:szCs w:val="32"/>
        </w:rPr>
        <w:t>. Opening their treasures, they offered to him gifts: gold, frankincense, and myrrh.</w:t>
      </w:r>
    </w:p>
    <w:p w14:paraId="24F3DEFA" w14:textId="77777777" w:rsidR="00406704" w:rsidRPr="00406704" w:rsidRDefault="00406704" w:rsidP="00406704">
      <w:pPr>
        <w:rPr>
          <w:rFonts w:ascii="MS Reference Sans Serif" w:hAnsi="MS Reference Sans Serif"/>
          <w:sz w:val="32"/>
          <w:szCs w:val="32"/>
        </w:rPr>
      </w:pPr>
      <w:hyperlink r:id="rId145" w:history="1">
        <w:r w:rsidRPr="00406704">
          <w:rPr>
            <w:rStyle w:val="Hyperlink"/>
            <w:rFonts w:ascii="MS Reference Sans Serif" w:hAnsi="MS Reference Sans Serif"/>
            <w:sz w:val="32"/>
            <w:szCs w:val="32"/>
          </w:rPr>
          <w:t>Matthew 2:11 (YLT)</w:t>
        </w:r>
      </w:hyperlink>
      <w:r w:rsidRPr="00406704">
        <w:rPr>
          <w:rFonts w:ascii="MS Reference Sans Serif" w:hAnsi="MS Reference Sans Serif"/>
          <w:sz w:val="32"/>
          <w:szCs w:val="32"/>
        </w:rPr>
        <w:t>;</w:t>
      </w:r>
    </w:p>
    <w:p w14:paraId="3ABDDB9C"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vertAlign w:val="superscript"/>
        </w:rPr>
        <w:t>11 </w:t>
      </w:r>
      <w:r w:rsidRPr="00406704">
        <w:rPr>
          <w:rFonts w:ascii="MS Reference Sans Serif" w:hAnsi="MS Reference Sans Serif"/>
          <w:sz w:val="32"/>
          <w:szCs w:val="32"/>
        </w:rPr>
        <w:t>and having come to the house, they found the child with Mary his mother, and </w:t>
      </w:r>
      <w:r w:rsidRPr="00406704">
        <w:rPr>
          <w:rFonts w:ascii="MS Reference Sans Serif" w:hAnsi="MS Reference Sans Serif"/>
          <w:b/>
          <w:bCs/>
          <w:sz w:val="32"/>
          <w:szCs w:val="32"/>
        </w:rPr>
        <w:t>having fallen down they bowed to him</w:t>
      </w:r>
      <w:r w:rsidRPr="00406704">
        <w:rPr>
          <w:rFonts w:ascii="MS Reference Sans Serif" w:hAnsi="MS Reference Sans Serif"/>
          <w:sz w:val="32"/>
          <w:szCs w:val="32"/>
        </w:rPr>
        <w:t xml:space="preserve">, and having opened their treasures, they </w:t>
      </w:r>
      <w:r w:rsidRPr="00406704">
        <w:rPr>
          <w:rFonts w:ascii="MS Reference Sans Serif" w:hAnsi="MS Reference Sans Serif"/>
          <w:sz w:val="32"/>
          <w:szCs w:val="32"/>
        </w:rPr>
        <w:lastRenderedPageBreak/>
        <w:t>presented to him gifts, gold, and frankincense, and myrrh,</w:t>
      </w:r>
    </w:p>
    <w:p w14:paraId="209ED1C1"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b/>
          <w:bCs/>
          <w:i/>
          <w:iCs/>
          <w:sz w:val="32"/>
          <w:szCs w:val="32"/>
        </w:rPr>
        <w:t>Vine’s Expository Dictionary of Biblical Words</w:t>
      </w:r>
      <w:r w:rsidRPr="00406704">
        <w:rPr>
          <w:rFonts w:ascii="MS Reference Sans Serif" w:hAnsi="MS Reference Sans Serif"/>
          <w:b/>
          <w:bCs/>
          <w:sz w:val="32"/>
          <w:szCs w:val="32"/>
        </w:rPr>
        <w:t> (1985) mentions:</w:t>
      </w:r>
    </w:p>
    <w:p w14:paraId="07E1AA0A"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rPr>
        <w:t>p.295 TO WORSHIP (Hebrew 7812);</w:t>
      </w:r>
    </w:p>
    <w:p w14:paraId="7744FBB3"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rPr>
        <w:t>“to worship, prostrate oneself, bow down”</w:t>
      </w:r>
    </w:p>
    <w:p w14:paraId="2C78F977"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rPr>
        <w:t>p. 686 WORSHIP (Verb and Noun), WORSHIPING (Greek 4352 (most frequent));</w:t>
      </w:r>
    </w:p>
    <w:p w14:paraId="38071263" w14:textId="77777777" w:rsidR="00406704" w:rsidRPr="00406704" w:rsidRDefault="00406704" w:rsidP="00406704">
      <w:pPr>
        <w:rPr>
          <w:rFonts w:ascii="MS Reference Sans Serif" w:hAnsi="MS Reference Sans Serif"/>
          <w:sz w:val="32"/>
          <w:szCs w:val="32"/>
        </w:rPr>
      </w:pPr>
      <w:r w:rsidRPr="00406704">
        <w:rPr>
          <w:rFonts w:ascii="MS Reference Sans Serif" w:hAnsi="MS Reference Sans Serif"/>
          <w:sz w:val="32"/>
          <w:szCs w:val="32"/>
        </w:rPr>
        <w:t>“to make obeisance, do reverence to”; Matt.2:2 (to Christ), Matt. 4:10 (to God), Matt. 18:26 (to a man), Acts 7:43 (to idols)</w:t>
      </w:r>
    </w:p>
    <w:p w14:paraId="025936BC" w14:textId="77777777" w:rsidR="00406704" w:rsidRPr="00406704" w:rsidRDefault="00406704" w:rsidP="00406704">
      <w:pPr>
        <w:rPr>
          <w:del w:id="8" w:author="dale beckman" w:date="2025-03-29T15:16:00Z" w16du:dateUtc="2025-03-29T20:16:00Z"/>
          <w:rFonts w:ascii="MS Reference Sans Serif" w:hAnsi="MS Reference Sans Serif"/>
          <w:sz w:val="32"/>
          <w:szCs w:val="32"/>
        </w:rPr>
      </w:pPr>
      <w:r w:rsidRPr="00406704">
        <w:rPr>
          <w:rFonts w:ascii="MS Reference Sans Serif" w:hAnsi="MS Reference Sans Serif"/>
          <w:sz w:val="32"/>
          <w:szCs w:val="32"/>
        </w:rPr>
        <w:t>Notes: The worship of God is nowhere defined in Scripture.</w:t>
      </w:r>
    </w:p>
    <w:p w14:paraId="043AE51D" w14:textId="77777777" w:rsidR="00E348EB" w:rsidRPr="00E348EB" w:rsidRDefault="00E348EB" w:rsidP="00155851">
      <w:pPr>
        <w:rPr>
          <w:rFonts w:ascii="MS Reference Sans Serif" w:hAnsi="MS Reference Sans Serif"/>
          <w:sz w:val="32"/>
          <w:szCs w:val="32"/>
        </w:rPr>
      </w:pPr>
    </w:p>
    <w:sectPr w:rsidR="00E348EB" w:rsidRPr="00E348EB" w:rsidSect="003E4DE8">
      <w:footerReference w:type="default" r:id="rId146"/>
      <w:headerReference w:type="first" r:id="rId147"/>
      <w:footerReference w:type="first" r:id="rId14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86F95" w14:textId="77777777" w:rsidR="004B188A" w:rsidRDefault="004B188A" w:rsidP="00B77540">
      <w:pPr>
        <w:spacing w:before="0" w:after="0" w:line="240" w:lineRule="auto"/>
      </w:pPr>
      <w:r>
        <w:separator/>
      </w:r>
    </w:p>
  </w:endnote>
  <w:endnote w:type="continuationSeparator" w:id="0">
    <w:p w14:paraId="5F679ACD" w14:textId="77777777" w:rsidR="004B188A" w:rsidRDefault="004B188A" w:rsidP="00B77540">
      <w:pPr>
        <w:spacing w:before="0" w:after="0" w:line="240" w:lineRule="auto"/>
      </w:pPr>
      <w:r>
        <w:continuationSeparator/>
      </w:r>
    </w:p>
  </w:endnote>
  <w:endnote w:type="continuationNotice" w:id="1">
    <w:p w14:paraId="5BFF803D" w14:textId="77777777" w:rsidR="004B188A" w:rsidRDefault="004B18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E9C36" w14:textId="77777777" w:rsidR="004B188A" w:rsidRDefault="004B18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47A5" w14:textId="3AAECF51" w:rsidR="00221CCF" w:rsidRDefault="00221CCF">
    <w:pPr>
      <w:pStyle w:val="Footer"/>
      <w:jc w:val="right"/>
    </w:pPr>
  </w:p>
  <w:p w14:paraId="39F3D75B" w14:textId="77777777" w:rsidR="0017356D" w:rsidRDefault="001735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6449951"/>
      <w:docPartObj>
        <w:docPartGallery w:val="Page Numbers (Bottom of Page)"/>
        <w:docPartUnique/>
      </w:docPartObj>
    </w:sdtPr>
    <w:sdtEndPr>
      <w:rPr>
        <w:noProof/>
      </w:rPr>
    </w:sdtEndPr>
    <w:sdtContent>
      <w:p w14:paraId="7BE92245" w14:textId="52ED5D8E" w:rsidR="00417B67" w:rsidRDefault="00417B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A4AD42" w14:textId="77777777" w:rsidR="00CB4877" w:rsidRDefault="00CB48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980254"/>
      <w:docPartObj>
        <w:docPartGallery w:val="Page Numbers (Bottom of Page)"/>
        <w:docPartUnique/>
      </w:docPartObj>
    </w:sdtPr>
    <w:sdtEndPr>
      <w:rPr>
        <w:noProof/>
      </w:rPr>
    </w:sdtEndPr>
    <w:sdtContent>
      <w:p w14:paraId="3603BA49" w14:textId="7772CC74" w:rsidR="006E5703" w:rsidRDefault="006E57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3F5D3F" w14:textId="77777777" w:rsidR="00936EE9" w:rsidRDefault="00936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BF20A" w14:textId="77777777" w:rsidR="004B188A" w:rsidRDefault="004B188A" w:rsidP="00B77540">
      <w:pPr>
        <w:spacing w:before="0" w:after="0" w:line="240" w:lineRule="auto"/>
      </w:pPr>
      <w:r>
        <w:separator/>
      </w:r>
    </w:p>
  </w:footnote>
  <w:footnote w:type="continuationSeparator" w:id="0">
    <w:p w14:paraId="12B90B4B" w14:textId="77777777" w:rsidR="004B188A" w:rsidRDefault="004B188A" w:rsidP="00B77540">
      <w:pPr>
        <w:spacing w:before="0" w:after="0" w:line="240" w:lineRule="auto"/>
      </w:pPr>
      <w:r>
        <w:continuationSeparator/>
      </w:r>
    </w:p>
  </w:footnote>
  <w:footnote w:type="continuationNotice" w:id="1">
    <w:p w14:paraId="17C373DF" w14:textId="77777777" w:rsidR="004B188A" w:rsidRDefault="004B188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2426" w14:textId="77777777" w:rsidR="004B188A" w:rsidRDefault="004B18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FDE93" w14:textId="77777777" w:rsidR="006B1C8F" w:rsidRDefault="006B1C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406B8"/>
    <w:multiLevelType w:val="multilevel"/>
    <w:tmpl w:val="D598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516B3"/>
    <w:multiLevelType w:val="multilevel"/>
    <w:tmpl w:val="307C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01E1D"/>
    <w:multiLevelType w:val="hybridMultilevel"/>
    <w:tmpl w:val="F5F2D6E8"/>
    <w:lvl w:ilvl="0" w:tplc="C1B0324C">
      <w:numFmt w:val="bullet"/>
      <w:lvlText w:val="•"/>
      <w:lvlJc w:val="left"/>
      <w:pPr>
        <w:ind w:left="144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E546B"/>
    <w:multiLevelType w:val="hybridMultilevel"/>
    <w:tmpl w:val="D21619A0"/>
    <w:lvl w:ilvl="0" w:tplc="5ADE589E">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32579C"/>
    <w:multiLevelType w:val="hybridMultilevel"/>
    <w:tmpl w:val="A4C47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B8E7140"/>
    <w:multiLevelType w:val="multilevel"/>
    <w:tmpl w:val="EAB4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32344B"/>
    <w:multiLevelType w:val="hybridMultilevel"/>
    <w:tmpl w:val="D646ED8C"/>
    <w:lvl w:ilvl="0" w:tplc="5ADE589E">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018CD"/>
    <w:multiLevelType w:val="hybridMultilevel"/>
    <w:tmpl w:val="47CA73D8"/>
    <w:lvl w:ilvl="0" w:tplc="5ADE589E">
      <w:numFmt w:val="bullet"/>
      <w:lvlText w:val="•"/>
      <w:lvlJc w:val="left"/>
      <w:pPr>
        <w:ind w:left="1440" w:hanging="720"/>
      </w:pPr>
      <w:rPr>
        <w:rFonts w:ascii="MS Reference Sans Serif" w:eastAsiaTheme="minorHAnsi" w:hAnsi="MS Reference Sans Serif"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CCF6991"/>
    <w:multiLevelType w:val="multilevel"/>
    <w:tmpl w:val="7E1E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015DCA"/>
    <w:multiLevelType w:val="multilevel"/>
    <w:tmpl w:val="B3BE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240A64"/>
    <w:multiLevelType w:val="hybridMultilevel"/>
    <w:tmpl w:val="0D723B7A"/>
    <w:lvl w:ilvl="0" w:tplc="C1B0324C">
      <w:numFmt w:val="bullet"/>
      <w:lvlText w:val="•"/>
      <w:lvlJc w:val="left"/>
      <w:pPr>
        <w:ind w:left="1440" w:hanging="720"/>
      </w:pPr>
      <w:rPr>
        <w:rFonts w:ascii="MS Reference Sans Serif" w:eastAsiaTheme="minorHAnsi" w:hAnsi="MS Reference Sans Serif"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C4B1D25"/>
    <w:multiLevelType w:val="multilevel"/>
    <w:tmpl w:val="B416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C23F0F"/>
    <w:multiLevelType w:val="hybridMultilevel"/>
    <w:tmpl w:val="1BCE19D6"/>
    <w:lvl w:ilvl="0" w:tplc="5ADE589E">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9464368">
    <w:abstractNumId w:val="8"/>
  </w:num>
  <w:num w:numId="2" w16cid:durableId="1321500494">
    <w:abstractNumId w:val="9"/>
  </w:num>
  <w:num w:numId="3" w16cid:durableId="252127999">
    <w:abstractNumId w:val="1"/>
  </w:num>
  <w:num w:numId="4" w16cid:durableId="505829481">
    <w:abstractNumId w:val="11"/>
  </w:num>
  <w:num w:numId="5" w16cid:durableId="1677612702">
    <w:abstractNumId w:val="0"/>
  </w:num>
  <w:num w:numId="6" w16cid:durableId="1481918904">
    <w:abstractNumId w:val="5"/>
  </w:num>
  <w:num w:numId="7" w16cid:durableId="1803646267">
    <w:abstractNumId w:val="4"/>
  </w:num>
  <w:num w:numId="8" w16cid:durableId="1746488076">
    <w:abstractNumId w:val="10"/>
  </w:num>
  <w:num w:numId="9" w16cid:durableId="12343986">
    <w:abstractNumId w:val="2"/>
  </w:num>
  <w:num w:numId="10" w16cid:durableId="1994292593">
    <w:abstractNumId w:val="12"/>
  </w:num>
  <w:num w:numId="11" w16cid:durableId="1348285688">
    <w:abstractNumId w:val="6"/>
  </w:num>
  <w:num w:numId="12" w16cid:durableId="634022788">
    <w:abstractNumId w:val="3"/>
  </w:num>
  <w:num w:numId="13" w16cid:durableId="165464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9A6"/>
    <w:rsid w:val="00001407"/>
    <w:rsid w:val="00017C15"/>
    <w:rsid w:val="000201AC"/>
    <w:rsid w:val="00021B6C"/>
    <w:rsid w:val="000321AD"/>
    <w:rsid w:val="00036A03"/>
    <w:rsid w:val="00052435"/>
    <w:rsid w:val="00055CEE"/>
    <w:rsid w:val="00073E10"/>
    <w:rsid w:val="00080B40"/>
    <w:rsid w:val="00086AE9"/>
    <w:rsid w:val="00087B3C"/>
    <w:rsid w:val="0009461C"/>
    <w:rsid w:val="000B2BA5"/>
    <w:rsid w:val="000D5A04"/>
    <w:rsid w:val="000F4BD6"/>
    <w:rsid w:val="001155B5"/>
    <w:rsid w:val="00125E6C"/>
    <w:rsid w:val="00130008"/>
    <w:rsid w:val="001410C2"/>
    <w:rsid w:val="001550A9"/>
    <w:rsid w:val="00155851"/>
    <w:rsid w:val="00160B06"/>
    <w:rsid w:val="00166F8E"/>
    <w:rsid w:val="0017356D"/>
    <w:rsid w:val="001A5FDF"/>
    <w:rsid w:val="001B2D83"/>
    <w:rsid w:val="001C5706"/>
    <w:rsid w:val="0020497C"/>
    <w:rsid w:val="00207881"/>
    <w:rsid w:val="00220997"/>
    <w:rsid w:val="00221CCF"/>
    <w:rsid w:val="00227AD5"/>
    <w:rsid w:val="00235BFB"/>
    <w:rsid w:val="0024499E"/>
    <w:rsid w:val="00261B5F"/>
    <w:rsid w:val="00275C42"/>
    <w:rsid w:val="002843CB"/>
    <w:rsid w:val="002859A6"/>
    <w:rsid w:val="00290685"/>
    <w:rsid w:val="00290CA9"/>
    <w:rsid w:val="002A2B53"/>
    <w:rsid w:val="002A3E33"/>
    <w:rsid w:val="002A5455"/>
    <w:rsid w:val="002B194D"/>
    <w:rsid w:val="002B58D6"/>
    <w:rsid w:val="002F25B9"/>
    <w:rsid w:val="003102F6"/>
    <w:rsid w:val="00314227"/>
    <w:rsid w:val="003171C8"/>
    <w:rsid w:val="0033245F"/>
    <w:rsid w:val="003354B4"/>
    <w:rsid w:val="00341D51"/>
    <w:rsid w:val="00346269"/>
    <w:rsid w:val="00361D61"/>
    <w:rsid w:val="00363B1F"/>
    <w:rsid w:val="00366B08"/>
    <w:rsid w:val="00377E9A"/>
    <w:rsid w:val="00380A6A"/>
    <w:rsid w:val="003820A3"/>
    <w:rsid w:val="003836C9"/>
    <w:rsid w:val="003900B4"/>
    <w:rsid w:val="00396BE5"/>
    <w:rsid w:val="0039751E"/>
    <w:rsid w:val="003A7C5C"/>
    <w:rsid w:val="003B0F74"/>
    <w:rsid w:val="003C3B2E"/>
    <w:rsid w:val="003C779B"/>
    <w:rsid w:val="003E4DE8"/>
    <w:rsid w:val="00403148"/>
    <w:rsid w:val="00406704"/>
    <w:rsid w:val="004136D5"/>
    <w:rsid w:val="00417B67"/>
    <w:rsid w:val="004275B4"/>
    <w:rsid w:val="00432CC9"/>
    <w:rsid w:val="00437DB6"/>
    <w:rsid w:val="004462B2"/>
    <w:rsid w:val="00446395"/>
    <w:rsid w:val="00462051"/>
    <w:rsid w:val="004763F4"/>
    <w:rsid w:val="0048245B"/>
    <w:rsid w:val="004B188A"/>
    <w:rsid w:val="004B1AA5"/>
    <w:rsid w:val="004B4CDE"/>
    <w:rsid w:val="004B6E0E"/>
    <w:rsid w:val="004C0E9B"/>
    <w:rsid w:val="005019D6"/>
    <w:rsid w:val="00512A83"/>
    <w:rsid w:val="0052088F"/>
    <w:rsid w:val="00527647"/>
    <w:rsid w:val="00532E67"/>
    <w:rsid w:val="00541495"/>
    <w:rsid w:val="00557385"/>
    <w:rsid w:val="005649CD"/>
    <w:rsid w:val="00576315"/>
    <w:rsid w:val="00593C8A"/>
    <w:rsid w:val="005A31A3"/>
    <w:rsid w:val="005A3C72"/>
    <w:rsid w:val="005A5845"/>
    <w:rsid w:val="005B61CE"/>
    <w:rsid w:val="005B776A"/>
    <w:rsid w:val="005C4FE6"/>
    <w:rsid w:val="005E605B"/>
    <w:rsid w:val="005F28DD"/>
    <w:rsid w:val="006019E6"/>
    <w:rsid w:val="006050FD"/>
    <w:rsid w:val="00612679"/>
    <w:rsid w:val="00612E90"/>
    <w:rsid w:val="00623C07"/>
    <w:rsid w:val="00641E64"/>
    <w:rsid w:val="0065010C"/>
    <w:rsid w:val="00660AEE"/>
    <w:rsid w:val="0067198F"/>
    <w:rsid w:val="00675879"/>
    <w:rsid w:val="00677E15"/>
    <w:rsid w:val="00693BCD"/>
    <w:rsid w:val="006950B9"/>
    <w:rsid w:val="006B1C8F"/>
    <w:rsid w:val="006C7CB2"/>
    <w:rsid w:val="006D1904"/>
    <w:rsid w:val="006E5703"/>
    <w:rsid w:val="006F5117"/>
    <w:rsid w:val="00703C5D"/>
    <w:rsid w:val="00713823"/>
    <w:rsid w:val="007324AF"/>
    <w:rsid w:val="00732C94"/>
    <w:rsid w:val="00735597"/>
    <w:rsid w:val="007376FC"/>
    <w:rsid w:val="00746A3E"/>
    <w:rsid w:val="00772AAF"/>
    <w:rsid w:val="007A23D8"/>
    <w:rsid w:val="007D6B46"/>
    <w:rsid w:val="007E2BD4"/>
    <w:rsid w:val="0082133C"/>
    <w:rsid w:val="008235A4"/>
    <w:rsid w:val="008235DD"/>
    <w:rsid w:val="008277B2"/>
    <w:rsid w:val="00830D1E"/>
    <w:rsid w:val="00833E46"/>
    <w:rsid w:val="00847928"/>
    <w:rsid w:val="0085440F"/>
    <w:rsid w:val="00895C69"/>
    <w:rsid w:val="0089602A"/>
    <w:rsid w:val="008B0D6E"/>
    <w:rsid w:val="008B37D8"/>
    <w:rsid w:val="008B5116"/>
    <w:rsid w:val="008C4550"/>
    <w:rsid w:val="008E0E88"/>
    <w:rsid w:val="008E17E9"/>
    <w:rsid w:val="008E3F33"/>
    <w:rsid w:val="008E6368"/>
    <w:rsid w:val="008F0618"/>
    <w:rsid w:val="008F6C49"/>
    <w:rsid w:val="008F76AD"/>
    <w:rsid w:val="008F79AC"/>
    <w:rsid w:val="0090693D"/>
    <w:rsid w:val="0091653B"/>
    <w:rsid w:val="00923B6B"/>
    <w:rsid w:val="009257BC"/>
    <w:rsid w:val="00936EE9"/>
    <w:rsid w:val="0095448C"/>
    <w:rsid w:val="00954EE5"/>
    <w:rsid w:val="0097604D"/>
    <w:rsid w:val="009B0499"/>
    <w:rsid w:val="009B4601"/>
    <w:rsid w:val="009C511C"/>
    <w:rsid w:val="009D4A52"/>
    <w:rsid w:val="009D75F3"/>
    <w:rsid w:val="009F2356"/>
    <w:rsid w:val="009F7F14"/>
    <w:rsid w:val="00A02E6B"/>
    <w:rsid w:val="00A04A63"/>
    <w:rsid w:val="00A170F8"/>
    <w:rsid w:val="00A34843"/>
    <w:rsid w:val="00A36C03"/>
    <w:rsid w:val="00A43654"/>
    <w:rsid w:val="00A560F0"/>
    <w:rsid w:val="00A63DA8"/>
    <w:rsid w:val="00A74437"/>
    <w:rsid w:val="00A7544F"/>
    <w:rsid w:val="00A82B11"/>
    <w:rsid w:val="00A84F90"/>
    <w:rsid w:val="00A86D66"/>
    <w:rsid w:val="00AA10BC"/>
    <w:rsid w:val="00AB2D2C"/>
    <w:rsid w:val="00AD0C40"/>
    <w:rsid w:val="00AD5572"/>
    <w:rsid w:val="00AD72FC"/>
    <w:rsid w:val="00AF041C"/>
    <w:rsid w:val="00AF4935"/>
    <w:rsid w:val="00AF5F25"/>
    <w:rsid w:val="00B016B0"/>
    <w:rsid w:val="00B26EA6"/>
    <w:rsid w:val="00B51FFD"/>
    <w:rsid w:val="00B67B6F"/>
    <w:rsid w:val="00B76680"/>
    <w:rsid w:val="00B77540"/>
    <w:rsid w:val="00B77CFC"/>
    <w:rsid w:val="00B87466"/>
    <w:rsid w:val="00B937D7"/>
    <w:rsid w:val="00B969D7"/>
    <w:rsid w:val="00BA1140"/>
    <w:rsid w:val="00BA6025"/>
    <w:rsid w:val="00BB7D61"/>
    <w:rsid w:val="00BC5F38"/>
    <w:rsid w:val="00BD1B57"/>
    <w:rsid w:val="00BD2154"/>
    <w:rsid w:val="00BD6CC7"/>
    <w:rsid w:val="00BF3F10"/>
    <w:rsid w:val="00BF67A2"/>
    <w:rsid w:val="00BF7C9B"/>
    <w:rsid w:val="00C01828"/>
    <w:rsid w:val="00C01EE2"/>
    <w:rsid w:val="00C057FA"/>
    <w:rsid w:val="00C2659C"/>
    <w:rsid w:val="00C37319"/>
    <w:rsid w:val="00C37D3E"/>
    <w:rsid w:val="00C37F8F"/>
    <w:rsid w:val="00C42C12"/>
    <w:rsid w:val="00C562BF"/>
    <w:rsid w:val="00C6416C"/>
    <w:rsid w:val="00C677BA"/>
    <w:rsid w:val="00CA139E"/>
    <w:rsid w:val="00CB13AE"/>
    <w:rsid w:val="00CB1442"/>
    <w:rsid w:val="00CB4877"/>
    <w:rsid w:val="00CC5C3C"/>
    <w:rsid w:val="00CE7C23"/>
    <w:rsid w:val="00D14C33"/>
    <w:rsid w:val="00D20A2E"/>
    <w:rsid w:val="00D3144C"/>
    <w:rsid w:val="00D55CEA"/>
    <w:rsid w:val="00D60CFA"/>
    <w:rsid w:val="00D85A89"/>
    <w:rsid w:val="00D94F6C"/>
    <w:rsid w:val="00DD393A"/>
    <w:rsid w:val="00DF22CF"/>
    <w:rsid w:val="00DF4BFD"/>
    <w:rsid w:val="00DF5A7F"/>
    <w:rsid w:val="00DF606C"/>
    <w:rsid w:val="00DF7FB7"/>
    <w:rsid w:val="00E121C3"/>
    <w:rsid w:val="00E240A4"/>
    <w:rsid w:val="00E3032F"/>
    <w:rsid w:val="00E33458"/>
    <w:rsid w:val="00E348EB"/>
    <w:rsid w:val="00E439DB"/>
    <w:rsid w:val="00EA23C6"/>
    <w:rsid w:val="00EB3ADA"/>
    <w:rsid w:val="00EC3721"/>
    <w:rsid w:val="00ED040F"/>
    <w:rsid w:val="00ED4E2D"/>
    <w:rsid w:val="00EF438C"/>
    <w:rsid w:val="00EF6779"/>
    <w:rsid w:val="00F16D16"/>
    <w:rsid w:val="00F26F16"/>
    <w:rsid w:val="00F30B91"/>
    <w:rsid w:val="00F324BF"/>
    <w:rsid w:val="00F3304A"/>
    <w:rsid w:val="00F54612"/>
    <w:rsid w:val="00F55A2F"/>
    <w:rsid w:val="00F65530"/>
    <w:rsid w:val="00F8231E"/>
    <w:rsid w:val="00F824C9"/>
    <w:rsid w:val="00F904CF"/>
    <w:rsid w:val="00F95597"/>
    <w:rsid w:val="00F95A78"/>
    <w:rsid w:val="00FA36C9"/>
    <w:rsid w:val="00FA394E"/>
    <w:rsid w:val="00FB35A8"/>
    <w:rsid w:val="00FC0ECC"/>
    <w:rsid w:val="00FD4B96"/>
    <w:rsid w:val="00FF1F67"/>
    <w:rsid w:val="00FF4F66"/>
    <w:rsid w:val="00FF5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73B2B"/>
  <w14:defaultImageDpi w14:val="32767"/>
  <w15:chartTrackingRefBased/>
  <w15:docId w15:val="{D8735226-786B-42B8-9018-DE467C21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100" w:beforeAutospacing="1" w:after="100" w:afterAutospacing="1"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9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59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59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59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59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59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59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59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59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9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59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59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59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59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59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59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59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59A6"/>
    <w:rPr>
      <w:rFonts w:eastAsiaTheme="majorEastAsia" w:cstheme="majorBidi"/>
      <w:color w:val="272727" w:themeColor="text1" w:themeTint="D8"/>
    </w:rPr>
  </w:style>
  <w:style w:type="paragraph" w:styleId="Title">
    <w:name w:val="Title"/>
    <w:basedOn w:val="Normal"/>
    <w:next w:val="Normal"/>
    <w:link w:val="TitleChar"/>
    <w:uiPriority w:val="10"/>
    <w:qFormat/>
    <w:rsid w:val="002859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59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59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59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59A6"/>
    <w:pPr>
      <w:spacing w:before="160"/>
      <w:jc w:val="center"/>
    </w:pPr>
    <w:rPr>
      <w:i/>
      <w:iCs/>
      <w:color w:val="404040" w:themeColor="text1" w:themeTint="BF"/>
    </w:rPr>
  </w:style>
  <w:style w:type="character" w:customStyle="1" w:styleId="QuoteChar">
    <w:name w:val="Quote Char"/>
    <w:basedOn w:val="DefaultParagraphFont"/>
    <w:link w:val="Quote"/>
    <w:uiPriority w:val="29"/>
    <w:rsid w:val="002859A6"/>
    <w:rPr>
      <w:i/>
      <w:iCs/>
      <w:color w:val="404040" w:themeColor="text1" w:themeTint="BF"/>
    </w:rPr>
  </w:style>
  <w:style w:type="paragraph" w:styleId="ListParagraph">
    <w:name w:val="List Paragraph"/>
    <w:basedOn w:val="Normal"/>
    <w:uiPriority w:val="34"/>
    <w:qFormat/>
    <w:rsid w:val="002859A6"/>
    <w:pPr>
      <w:ind w:left="720"/>
      <w:contextualSpacing/>
    </w:pPr>
  </w:style>
  <w:style w:type="character" w:styleId="IntenseEmphasis">
    <w:name w:val="Intense Emphasis"/>
    <w:basedOn w:val="DefaultParagraphFont"/>
    <w:uiPriority w:val="21"/>
    <w:qFormat/>
    <w:rsid w:val="002859A6"/>
    <w:rPr>
      <w:i/>
      <w:iCs/>
      <w:color w:val="0F4761" w:themeColor="accent1" w:themeShade="BF"/>
    </w:rPr>
  </w:style>
  <w:style w:type="paragraph" w:styleId="IntenseQuote">
    <w:name w:val="Intense Quote"/>
    <w:basedOn w:val="Normal"/>
    <w:next w:val="Normal"/>
    <w:link w:val="IntenseQuoteChar"/>
    <w:uiPriority w:val="30"/>
    <w:qFormat/>
    <w:rsid w:val="002859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59A6"/>
    <w:rPr>
      <w:i/>
      <w:iCs/>
      <w:color w:val="0F4761" w:themeColor="accent1" w:themeShade="BF"/>
    </w:rPr>
  </w:style>
  <w:style w:type="character" w:styleId="IntenseReference">
    <w:name w:val="Intense Reference"/>
    <w:basedOn w:val="DefaultParagraphFont"/>
    <w:uiPriority w:val="32"/>
    <w:qFormat/>
    <w:rsid w:val="002859A6"/>
    <w:rPr>
      <w:b/>
      <w:bCs/>
      <w:smallCaps/>
      <w:color w:val="0F4761" w:themeColor="accent1" w:themeShade="BF"/>
      <w:spacing w:val="5"/>
    </w:rPr>
  </w:style>
  <w:style w:type="paragraph" w:styleId="Header">
    <w:name w:val="header"/>
    <w:basedOn w:val="Normal"/>
    <w:link w:val="HeaderChar"/>
    <w:uiPriority w:val="99"/>
    <w:unhideWhenUsed/>
    <w:rsid w:val="00B775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540"/>
  </w:style>
  <w:style w:type="paragraph" w:styleId="Footer">
    <w:name w:val="footer"/>
    <w:basedOn w:val="Normal"/>
    <w:link w:val="FooterChar"/>
    <w:uiPriority w:val="99"/>
    <w:unhideWhenUsed/>
    <w:rsid w:val="00B775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540"/>
  </w:style>
  <w:style w:type="character" w:styleId="Hyperlink">
    <w:name w:val="Hyperlink"/>
    <w:basedOn w:val="DefaultParagraphFont"/>
    <w:uiPriority w:val="99"/>
    <w:unhideWhenUsed/>
    <w:rsid w:val="00BA6025"/>
    <w:rPr>
      <w:color w:val="467886" w:themeColor="hyperlink"/>
      <w:u w:val="single"/>
    </w:rPr>
  </w:style>
  <w:style w:type="character" w:styleId="UnresolvedMention">
    <w:name w:val="Unresolved Mention"/>
    <w:basedOn w:val="DefaultParagraphFont"/>
    <w:uiPriority w:val="99"/>
    <w:semiHidden/>
    <w:unhideWhenUsed/>
    <w:rsid w:val="00BA60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478572">
      <w:bodyDiv w:val="1"/>
      <w:marLeft w:val="0"/>
      <w:marRight w:val="0"/>
      <w:marTop w:val="0"/>
      <w:marBottom w:val="0"/>
      <w:divBdr>
        <w:top w:val="none" w:sz="0" w:space="0" w:color="auto"/>
        <w:left w:val="none" w:sz="0" w:space="0" w:color="auto"/>
        <w:bottom w:val="none" w:sz="0" w:space="0" w:color="auto"/>
        <w:right w:val="none" w:sz="0" w:space="0" w:color="auto"/>
      </w:divBdr>
    </w:div>
    <w:div w:id="722412535">
      <w:bodyDiv w:val="1"/>
      <w:marLeft w:val="0"/>
      <w:marRight w:val="0"/>
      <w:marTop w:val="0"/>
      <w:marBottom w:val="0"/>
      <w:divBdr>
        <w:top w:val="none" w:sz="0" w:space="0" w:color="auto"/>
        <w:left w:val="none" w:sz="0" w:space="0" w:color="auto"/>
        <w:bottom w:val="none" w:sz="0" w:space="0" w:color="auto"/>
        <w:right w:val="none" w:sz="0" w:space="0" w:color="auto"/>
      </w:divBdr>
    </w:div>
    <w:div w:id="148304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leteia.org/2019/07/25/isaac-newtons-rediscovered-papers-reveal-religious-side-to-scientist" TargetMode="External"/><Relationship Id="rId21" Type="http://schemas.openxmlformats.org/officeDocument/2006/relationships/hyperlink" Target="https://www.patheos.com/blogs/kermitzarleyblog/2017/10/sir-isaac-newton-strongly-anti-trinitarian/" TargetMode="External"/><Relationship Id="rId42" Type="http://schemas.openxmlformats.org/officeDocument/2006/relationships/hyperlink" Target="https://www.newtonproject.ox.ac.uk/catalogue/record/THEM00099" TargetMode="External"/><Relationship Id="rId63" Type="http://schemas.openxmlformats.org/officeDocument/2006/relationships/hyperlink" Target="https://en.wikipedia.org/wiki/Religious_views_of_Isaac_Newton" TargetMode="External"/><Relationship Id="rId84" Type="http://schemas.openxmlformats.org/officeDocument/2006/relationships/hyperlink" Target="https://www.thenewatlantis.com/publications/church-heresy-and-pure-religion" TargetMode="External"/><Relationship Id="rId138" Type="http://schemas.openxmlformats.org/officeDocument/2006/relationships/hyperlink" Target="https://www.biblegateway.com/passage/?search=Psalms+2%3A1-12&amp;version=WEB" TargetMode="External"/><Relationship Id="rId107" Type="http://schemas.openxmlformats.org/officeDocument/2006/relationships/hyperlink" Target="https://www.uufhc.net/sermons/s080427.html" TargetMode="External"/><Relationship Id="rId11" Type="http://schemas.openxmlformats.org/officeDocument/2006/relationships/footer" Target="footer2.xml"/><Relationship Id="rId32" Type="http://schemas.openxmlformats.org/officeDocument/2006/relationships/hyperlink" Target="https://www.teleiosministries.com/pdfs/Doctrines_of_Men/isaac_newton_trinity.pdf" TargetMode="External"/><Relationship Id="rId53" Type="http://schemas.openxmlformats.org/officeDocument/2006/relationships/hyperlink" Target="https://www.newtonproject.ox.ac.uk/view/contexts/CNTX00001" TargetMode="External"/><Relationship Id="rId74" Type="http://schemas.openxmlformats.org/officeDocument/2006/relationships/hyperlink" Target="https://www.teleiosministries.com/pdfs/Doctrines_of_Men/isaac_newton_trinity.pdf" TargetMode="External"/><Relationship Id="rId128" Type="http://schemas.openxmlformats.org/officeDocument/2006/relationships/hyperlink" Target="https://TheTrueWay.xyz"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www.patheos.com/blogs/kermitzarleyblog/2017/10/sir-isaac-newton-strongly-anti-trinitarian/" TargetMode="External"/><Relationship Id="rId22" Type="http://schemas.openxmlformats.org/officeDocument/2006/relationships/hyperlink" Target="https://www.patheos.com/blogs/kermitzarleyblog/2017/10/sir-isaac-newton-strongly-anti-trinitarian/" TargetMode="External"/><Relationship Id="rId27" Type="http://schemas.openxmlformats.org/officeDocument/2006/relationships/hyperlink" Target="https://www.patheos.com/blogs/kermitzarleyblog/2017/10/sir-isaac-newton-strongly-anti-trinitarian/" TargetMode="External"/><Relationship Id="rId43" Type="http://schemas.openxmlformats.org/officeDocument/2006/relationships/hyperlink" Target="https://www.newtonproject.ox.ac.uk/catalogue/record/THEM00099" TargetMode="External"/><Relationship Id="rId48" Type="http://schemas.openxmlformats.org/officeDocument/2006/relationships/hyperlink" Target="https://www.teleiosministries.com/pdfs/Doctrines_of_Men/isaac_newton_trinity.pdf" TargetMode="External"/><Relationship Id="rId64" Type="http://schemas.openxmlformats.org/officeDocument/2006/relationships/hyperlink" Target="https://www.teleiosministries.com/pdfs/Doctrines_of_Men/isaac_newton_trinity.pdf" TargetMode="External"/><Relationship Id="rId69" Type="http://schemas.openxmlformats.org/officeDocument/2006/relationships/hyperlink" Target="https://www.patheos.com/blogs/kermitzarleyblog/2017/10/sir-isaac-newton-strongly-anti-trinitarian/" TargetMode="External"/><Relationship Id="rId113" Type="http://schemas.openxmlformats.org/officeDocument/2006/relationships/hyperlink" Target="https://www.thenewatlantis.com/publications/church-heresy-and-pure-religion" TargetMode="External"/><Relationship Id="rId118" Type="http://schemas.openxmlformats.org/officeDocument/2006/relationships/hyperlink" Target="https://www.cam.ac.uk/stories/rediscoverednewton" TargetMode="External"/><Relationship Id="rId134" Type="http://schemas.openxmlformats.org/officeDocument/2006/relationships/hyperlink" Target="https://www.biblegateway.com/passage/?search=Revelation+5%3A11-14&amp;version=WEB" TargetMode="External"/><Relationship Id="rId139" Type="http://schemas.openxmlformats.org/officeDocument/2006/relationships/hyperlink" Target="https://www.biblegateway.com/passage/?search=psalms+2%3A12&amp;version=ASV" TargetMode="External"/><Relationship Id="rId80" Type="http://schemas.openxmlformats.org/officeDocument/2006/relationships/hyperlink" Target="https://www.teleiosministries.com/pdfs/Doctrines_of_Men/isaac_newton_trinity.pdf" TargetMode="External"/><Relationship Id="rId85" Type="http://schemas.openxmlformats.org/officeDocument/2006/relationships/hyperlink" Target="https://www.thenewatlantis.com/publications/church-heresy-and-pure-religion" TargetMode="External"/><Relationship Id="rId150" Type="http://schemas.openxmlformats.org/officeDocument/2006/relationships/theme" Target="theme/theme1.xml"/><Relationship Id="rId12" Type="http://schemas.openxmlformats.org/officeDocument/2006/relationships/hyperlink" Target="https://thetrueway.xyz/table-of-contents/" TargetMode="External"/><Relationship Id="rId17" Type="http://schemas.openxmlformats.org/officeDocument/2006/relationships/hyperlink" Target="https://www.patheos.com/blogs/kermitzarleyblog/2017/10/sir-isaac-newton-strongly-anti-trinitarian/" TargetMode="External"/><Relationship Id="rId33" Type="http://schemas.openxmlformats.org/officeDocument/2006/relationships/hyperlink" Target="https://www.teleiosministries.com/pdfs/Doctrines_of_Men/isaac_newton_trinity.pdf" TargetMode="External"/><Relationship Id="rId38" Type="http://schemas.openxmlformats.org/officeDocument/2006/relationships/hyperlink" Target="https://www.teleiosministries.com/pdfs/Doctrines_of_Men/isaac_newton_trinity.pdf" TargetMode="External"/><Relationship Id="rId59" Type="http://schemas.openxmlformats.org/officeDocument/2006/relationships/hyperlink" Target="https://www.teleiosministries.com/pdfs/Doctrines_of_Men/isaac_newton_trinity.pdf" TargetMode="External"/><Relationship Id="rId103" Type="http://schemas.openxmlformats.org/officeDocument/2006/relationships/hyperlink" Target="https://www.uufhc.net/sermons/s080427.html" TargetMode="External"/><Relationship Id="rId108" Type="http://schemas.openxmlformats.org/officeDocument/2006/relationships/hyperlink" Target="https://TheTrueWay.xyz" TargetMode="External"/><Relationship Id="rId124" Type="http://schemas.openxmlformats.org/officeDocument/2006/relationships/hyperlink" Target="https://aleteia.org/2019/07/25/isaac-newtons-rediscovered-papers-reveal-religious-side-to-scientist" TargetMode="External"/><Relationship Id="rId129" Type="http://schemas.openxmlformats.org/officeDocument/2006/relationships/hyperlink" Target="https://www.biblegateway.com/passage/?search=Genesis+22%3A15-18&amp;version=WEB" TargetMode="External"/><Relationship Id="rId54" Type="http://schemas.openxmlformats.org/officeDocument/2006/relationships/image" Target="media/image3.png"/><Relationship Id="rId70" Type="http://schemas.openxmlformats.org/officeDocument/2006/relationships/hyperlink" Target="https://www.patheos.com/blogs/kermitzarleyblog/2017/10/sir-isaac-newton-strongly-anti-trinitarian/" TargetMode="External"/><Relationship Id="rId75" Type="http://schemas.openxmlformats.org/officeDocument/2006/relationships/hyperlink" Target="https://www.teleiosministries.com/pdfs/Doctrines_of_Men/isaac_newton_trinity.pdf" TargetMode="External"/><Relationship Id="rId91" Type="http://schemas.openxmlformats.org/officeDocument/2006/relationships/hyperlink" Target="https://www.thenewatlantis.com/publications/church-heresy-and-pure-religion" TargetMode="External"/><Relationship Id="rId96" Type="http://schemas.openxmlformats.org/officeDocument/2006/relationships/hyperlink" Target="https://aleteia.org/2019/07/25/isaac-newtons-rediscovered-papers-reveal-religious-side-to-scientist" TargetMode="External"/><Relationship Id="rId140" Type="http://schemas.openxmlformats.org/officeDocument/2006/relationships/hyperlink" Target="https://www.biblegateway.com/passage/?search=Daniel+2%3A46&amp;version=RSV" TargetMode="External"/><Relationship Id="rId145" Type="http://schemas.openxmlformats.org/officeDocument/2006/relationships/hyperlink" Target="https://www.biblegateway.com/passage/?search=Matthew+2%3A11&amp;version=YL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henewatlantis.com/publications/church-heresy-and-pure-religion" TargetMode="External"/><Relationship Id="rId28" Type="http://schemas.openxmlformats.org/officeDocument/2006/relationships/hyperlink" Target="https://www.patheos.com/blogs/kermitzarleyblog/2017/10/sir-isaac-newton-strongly-anti-trinitarian/" TargetMode="External"/><Relationship Id="rId49" Type="http://schemas.openxmlformats.org/officeDocument/2006/relationships/hyperlink" Target="https://www.teleiosministries.com/pdfs/Doctrines_of_Men/isaac_newton_trinity.pdf" TargetMode="External"/><Relationship Id="rId114" Type="http://schemas.openxmlformats.org/officeDocument/2006/relationships/hyperlink" Target="https://www.thenewatlantis.com/publications/church-heresy-and-pure-religion" TargetMode="External"/><Relationship Id="rId119" Type="http://schemas.openxmlformats.org/officeDocument/2006/relationships/hyperlink" Target="https://www.christianitytoday.com/1991/04/newtons-views-on-science-and-faith/" TargetMode="External"/><Relationship Id="rId44" Type="http://schemas.openxmlformats.org/officeDocument/2006/relationships/hyperlink" Target="https://www.teleiosministries.com/pdfs/Doctrines_of_Men/isaac_newton_trinity.pdf" TargetMode="External"/><Relationship Id="rId60" Type="http://schemas.openxmlformats.org/officeDocument/2006/relationships/hyperlink" Target="https://www.teleiosministries.com/pdfs/Doctrines_of_Men/isaac_newton_trinity.pdf" TargetMode="External"/><Relationship Id="rId65" Type="http://schemas.openxmlformats.org/officeDocument/2006/relationships/hyperlink" Target="https://www.teleiosministries.com/pdfs/Doctrines_of_Men/isaac_newton_trinity.pdf" TargetMode="External"/><Relationship Id="rId81" Type="http://schemas.openxmlformats.org/officeDocument/2006/relationships/hyperlink" Target="https://www.teleiosministries.com/pdfs/Doctrines_of_Men/isaac_newton_trinity.pdf" TargetMode="External"/><Relationship Id="rId86" Type="http://schemas.openxmlformats.org/officeDocument/2006/relationships/hyperlink" Target="https://www.thenewatlantis.com/publications/church-heresy-and-pure-religion" TargetMode="External"/><Relationship Id="rId130" Type="http://schemas.openxmlformats.org/officeDocument/2006/relationships/hyperlink" Target="https://www.biblegateway.com/passage/?search=Ecclesiastes+8%3A2&amp;version=WEB" TargetMode="External"/><Relationship Id="rId135" Type="http://schemas.openxmlformats.org/officeDocument/2006/relationships/hyperlink" Target="https://www.biblegateway.com/passage/?search=Revelation+7%3A11-12&amp;version=WEB" TargetMode="External"/><Relationship Id="rId13" Type="http://schemas.openxmlformats.org/officeDocument/2006/relationships/hyperlink" Target="https://www.patheos.com/blogs/kermitzarleyblog/2017/10/sir-isaac-newton-strongly-anti-trinitarian/" TargetMode="External"/><Relationship Id="rId18" Type="http://schemas.openxmlformats.org/officeDocument/2006/relationships/hyperlink" Target="https://www.patheos.com/blogs/kermitzarleyblog/2017/10/sir-isaac-newton-strongly-anti-trinitarian/" TargetMode="External"/><Relationship Id="rId39" Type="http://schemas.openxmlformats.org/officeDocument/2006/relationships/hyperlink" Target="https://www.newtonproject.ox.ac.uk/catalogue/record/THEM00099" TargetMode="External"/><Relationship Id="rId109" Type="http://schemas.openxmlformats.org/officeDocument/2006/relationships/hyperlink" Target="https://www.thenewatlantis.com/publications/church-heresy-and-pure-religion" TargetMode="External"/><Relationship Id="rId34" Type="http://schemas.openxmlformats.org/officeDocument/2006/relationships/hyperlink" Target="https://www.patheos.com/blogs/kermitzarleyblog/2017/10/sir-isaac-newton-strongly-anti-trinitarian/" TargetMode="External"/><Relationship Id="rId50" Type="http://schemas.openxmlformats.org/officeDocument/2006/relationships/hyperlink" Target="https://www.teleiosministries.com/pdfs/Doctrines_of_Men/isaac_newton_trinity.pdf" TargetMode="External"/><Relationship Id="rId55" Type="http://schemas.openxmlformats.org/officeDocument/2006/relationships/hyperlink" Target="https://commons.wikimedia.org/wiki/File:Nikea-arius.png" TargetMode="External"/><Relationship Id="rId76" Type="http://schemas.openxmlformats.org/officeDocument/2006/relationships/hyperlink" Target="https://shc.stanford.edu/arcade/publications/rofl/issues/volume-2-issue-1/anti-trinitarianism-and-republican-tradition" TargetMode="External"/><Relationship Id="rId97" Type="http://schemas.openxmlformats.org/officeDocument/2006/relationships/hyperlink" Target="https://aleteia.org/2019/07/25/isaac-newtons-rediscovered-papers-reveal-religious-side-to-scientist" TargetMode="External"/><Relationship Id="rId104" Type="http://schemas.openxmlformats.org/officeDocument/2006/relationships/hyperlink" Target="https://www.patheos.com/blogs/kermitzarleyblog/2017/10/sir-isaac-newton-strongly-anti-trinitarian/" TargetMode="External"/><Relationship Id="rId120" Type="http://schemas.openxmlformats.org/officeDocument/2006/relationships/hyperlink" Target="https://en.wikipedia.org/wiki/Religious_views_of_Isaac_Newton" TargetMode="External"/><Relationship Id="rId125" Type="http://schemas.openxmlformats.org/officeDocument/2006/relationships/hyperlink" Target="https://en.wikipedia.org/wiki/Religious_views_of_Isaac_Newton" TargetMode="External"/><Relationship Id="rId141" Type="http://schemas.openxmlformats.org/officeDocument/2006/relationships/hyperlink" Target="https://www.biblegateway.com/passage/?search=Daniel+2%3A46&amp;version=WEB" TargetMode="External"/><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patheos.com/blogs/kermitzarleyblog/2017/10/sir-isaac-newton-strongly-anti-trinitarian/" TargetMode="External"/><Relationship Id="rId92" Type="http://schemas.openxmlformats.org/officeDocument/2006/relationships/hyperlink" Target="https://en.wikipedia.org/wiki/Religious_views_of_Isaac_Newton" TargetMode="External"/><Relationship Id="rId2" Type="http://schemas.openxmlformats.org/officeDocument/2006/relationships/numbering" Target="numbering.xml"/><Relationship Id="rId29" Type="http://schemas.openxmlformats.org/officeDocument/2006/relationships/hyperlink" Target="https://www.patheos.com/blogs/kermitzarleyblog/2017/10/sir-isaac-newton-strongly-anti-trinitarian/" TargetMode="External"/><Relationship Id="rId24" Type="http://schemas.openxmlformats.org/officeDocument/2006/relationships/hyperlink" Target="https://www.thenewatlantis.com/publications/church-heresy-and-pure-religion" TargetMode="External"/><Relationship Id="rId40" Type="http://schemas.openxmlformats.org/officeDocument/2006/relationships/hyperlink" Target="https://www.newtonproject.ox.ac.uk/catalogue/record/THEM00099" TargetMode="External"/><Relationship Id="rId45" Type="http://schemas.openxmlformats.org/officeDocument/2006/relationships/hyperlink" Target="https://www.teleiosministries.com/pdfs/Doctrines_of_Men/isaac_newton_trinity.pdf" TargetMode="External"/><Relationship Id="rId66" Type="http://schemas.openxmlformats.org/officeDocument/2006/relationships/hyperlink" Target="https://www.teleiosministries.com/pdfs/Doctrines_of_Men/isaac_newton_trinity.pdf" TargetMode="External"/><Relationship Id="rId87" Type="http://schemas.openxmlformats.org/officeDocument/2006/relationships/hyperlink" Target="https://www.thenewatlantis.com/publications/church-heresy-and-pure-religion" TargetMode="External"/><Relationship Id="rId110" Type="http://schemas.openxmlformats.org/officeDocument/2006/relationships/hyperlink" Target="https://en.wikipedia.org/wiki/Religious_views_of_Isaac_Newton" TargetMode="External"/><Relationship Id="rId115" Type="http://schemas.openxmlformats.org/officeDocument/2006/relationships/hyperlink" Target="https://www.thenewatlantis.com/publications/church-heresy-and-pure-religion" TargetMode="External"/><Relationship Id="rId131" Type="http://schemas.openxmlformats.org/officeDocument/2006/relationships/hyperlink" Target="https://www.biblegateway.com/passage/?search=Ecclesiastes+12%3A8%3B+13-14&amp;version=WEB" TargetMode="External"/><Relationship Id="rId136" Type="http://schemas.openxmlformats.org/officeDocument/2006/relationships/hyperlink" Target="https://www.biblegateway.com/passage/?search=1+Chronicles+29%3A10-12&amp;version=WEB" TargetMode="External"/><Relationship Id="rId61" Type="http://schemas.openxmlformats.org/officeDocument/2006/relationships/hyperlink" Target="https://www.newtonproject.ox.ac.uk/view/contexts/CNTX00001" TargetMode="External"/><Relationship Id="rId82" Type="http://schemas.openxmlformats.org/officeDocument/2006/relationships/hyperlink" Target="https://www.teleiosministries.com/pdfs/Doctrines_of_Men/isaac_newton_trinity.pdf" TargetMode="External"/><Relationship Id="rId19" Type="http://schemas.openxmlformats.org/officeDocument/2006/relationships/hyperlink" Target="https://www.patheos.com/blogs/kermitzarleyblog/2017/10/sir-isaac-newton-strongly-anti-trinitarian/" TargetMode="External"/><Relationship Id="rId14" Type="http://schemas.openxmlformats.org/officeDocument/2006/relationships/hyperlink" Target="https://www.newtonproject.ox.ac.uk/view/contexts/CNTX00001" TargetMode="External"/><Relationship Id="rId30" Type="http://schemas.openxmlformats.org/officeDocument/2006/relationships/hyperlink" Target="https://www.teleiosministries.com/pdfs/Doctrines_of_Men/isaac_newton_trinity.pdf" TargetMode="External"/><Relationship Id="rId35" Type="http://schemas.openxmlformats.org/officeDocument/2006/relationships/hyperlink" Target="https://www.patheos.com/blogs/kermitzarleyblog/2017/10/sir-isaac-newton-strongly-anti-trinitarian/" TargetMode="External"/><Relationship Id="rId56" Type="http://schemas.openxmlformats.org/officeDocument/2006/relationships/hyperlink" Target="https://www.thenewatlantis.com/publications/church-heresy-and-pure-religion" TargetMode="External"/><Relationship Id="rId77" Type="http://schemas.openxmlformats.org/officeDocument/2006/relationships/hyperlink" Target="https://shc.stanford.edu/arcade/publications/rofl/issues/volume-2-issue-1/anti-trinitarianism-and-republican-tradition" TargetMode="External"/><Relationship Id="rId100" Type="http://schemas.openxmlformats.org/officeDocument/2006/relationships/hyperlink" Target="https://www.uufhc.net/sermons/s080427.html" TargetMode="External"/><Relationship Id="rId105" Type="http://schemas.openxmlformats.org/officeDocument/2006/relationships/hyperlink" Target="https://aleteia.org/2019/07/25/isaac-newtons-rediscovered-papers-reveal-religious-side-to-scientist" TargetMode="External"/><Relationship Id="rId126" Type="http://schemas.openxmlformats.org/officeDocument/2006/relationships/hyperlink" Target="https://www.newtonproject.ox.ac.uk/view/contexts/CNTX00001" TargetMode="External"/><Relationship Id="rId14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teleiosministries.com/pdfs/Doctrines_of_Men/isaac_newton_trinity.pdf" TargetMode="External"/><Relationship Id="rId72" Type="http://schemas.openxmlformats.org/officeDocument/2006/relationships/hyperlink" Target="https://www.teleiosministries.com/pdfs/Doctrines_of_Men/isaac_newton_trinity.pdf" TargetMode="External"/><Relationship Id="rId93" Type="http://schemas.openxmlformats.org/officeDocument/2006/relationships/hyperlink" Target="https://en.wikipedia.org/wiki/Religious_views_of_Isaac_Newton" TargetMode="External"/><Relationship Id="rId98" Type="http://schemas.openxmlformats.org/officeDocument/2006/relationships/hyperlink" Target="https://aleteia.org/2019/07/25/isaac-newtons-rediscovered-papers-reveal-religious-side-to-scientist" TargetMode="External"/><Relationship Id="rId121" Type="http://schemas.openxmlformats.org/officeDocument/2006/relationships/hyperlink" Target="https://en.wikipedia.org/wiki/Religious_views_of_Isaac_Newton" TargetMode="External"/><Relationship Id="rId142" Type="http://schemas.openxmlformats.org/officeDocument/2006/relationships/hyperlink" Target="https://www.biblegateway.com/passage/?search=Daniel+2%3A46&amp;version=YLT" TargetMode="External"/><Relationship Id="rId3" Type="http://schemas.openxmlformats.org/officeDocument/2006/relationships/styles" Target="styles.xml"/><Relationship Id="rId25" Type="http://schemas.openxmlformats.org/officeDocument/2006/relationships/image" Target="media/image2.jpg"/><Relationship Id="rId46" Type="http://schemas.openxmlformats.org/officeDocument/2006/relationships/hyperlink" Target="https://www.teleiosministries.com/pdfs/Doctrines_of_Men/isaac_newton_trinity.pdf" TargetMode="External"/><Relationship Id="rId67" Type="http://schemas.openxmlformats.org/officeDocument/2006/relationships/hyperlink" Target="https://www.patheos.com/blogs/kermitzarleyblog/2017/10/sir-isaac-newton-strongly-anti-trinitarian/" TargetMode="External"/><Relationship Id="rId116" Type="http://schemas.openxmlformats.org/officeDocument/2006/relationships/hyperlink" Target="https://mathshistory.st-andrews.ac.uk/Extras/Keynes_Newton/" TargetMode="External"/><Relationship Id="rId137" Type="http://schemas.openxmlformats.org/officeDocument/2006/relationships/hyperlink" Target="https://www.biblegateway.com/passage/?search=Luke+4%3A1-2%3B5-8&amp;version=WEB" TargetMode="External"/><Relationship Id="rId20" Type="http://schemas.openxmlformats.org/officeDocument/2006/relationships/hyperlink" Target="https://www.patheos.com/blogs/kermitzarleyblog/2017/10/sir-isaac-newton-strongly-anti-trinitarian/" TargetMode="External"/><Relationship Id="rId41" Type="http://schemas.openxmlformats.org/officeDocument/2006/relationships/hyperlink" Target="https://www.newtonproject.ox.ac.uk/catalogue/record/THEM00099" TargetMode="External"/><Relationship Id="rId62" Type="http://schemas.openxmlformats.org/officeDocument/2006/relationships/hyperlink" Target="https://en.wikipedia.org/wiki/Religious_views_of_Isaac_Newton" TargetMode="External"/><Relationship Id="rId83" Type="http://schemas.openxmlformats.org/officeDocument/2006/relationships/hyperlink" Target="https://www.teleiosministries.com/pdfs/Doctrines_of_Men/isaac_newton_trinity.pdf" TargetMode="External"/><Relationship Id="rId88" Type="http://schemas.openxmlformats.org/officeDocument/2006/relationships/hyperlink" Target="https://aleteia.org/2019/07/25/isaac-newtons-rediscovered-papers-reveal-religious-side-to-scientist" TargetMode="External"/><Relationship Id="rId111" Type="http://schemas.openxmlformats.org/officeDocument/2006/relationships/hyperlink" Target="https://www.thenewatlantis.com/publications/church-heresy-and-pure-religion" TargetMode="External"/><Relationship Id="rId132" Type="http://schemas.openxmlformats.org/officeDocument/2006/relationships/hyperlink" Target="https://www.biblegateway.com/passage/?search=1+Chronicles+29%3A+20-23&amp;version=WEB" TargetMode="External"/><Relationship Id="rId15" Type="http://schemas.openxmlformats.org/officeDocument/2006/relationships/hyperlink" Target="https://www.thenewatlantis.com/publications/church-heresy-and-pure-religion" TargetMode="External"/><Relationship Id="rId36" Type="http://schemas.openxmlformats.org/officeDocument/2006/relationships/hyperlink" Target="https://www.patheos.com/blogs/kermitzarleyblog/2017/10/sir-isaac-newton-strongly-anti-trinitarian/" TargetMode="External"/><Relationship Id="rId57" Type="http://schemas.openxmlformats.org/officeDocument/2006/relationships/hyperlink" Target="https://www.newtonproject.ox.ac.uk/view/contexts/CNTX00001" TargetMode="External"/><Relationship Id="rId106" Type="http://schemas.openxmlformats.org/officeDocument/2006/relationships/hyperlink" Target="https://en.wikipedia.org/wiki/Religious_views_of_Isaac_Newton" TargetMode="External"/><Relationship Id="rId127" Type="http://schemas.openxmlformats.org/officeDocument/2006/relationships/hyperlink" Target="https://www.newtonproject.ox.ac.uk/view/contexts/CNTX00001" TargetMode="External"/><Relationship Id="rId10" Type="http://schemas.openxmlformats.org/officeDocument/2006/relationships/footer" Target="footer1.xml"/><Relationship Id="rId31" Type="http://schemas.openxmlformats.org/officeDocument/2006/relationships/hyperlink" Target="https://www.teleiosministries.com/pdfs/Doctrines_of_Men/isaac_newton_trinity.pdf" TargetMode="External"/><Relationship Id="rId52" Type="http://schemas.openxmlformats.org/officeDocument/2006/relationships/hyperlink" Target="https://www.teleiosministries.com/pdfs/Doctrines_of_Men/isaac_newton_trinity.pdf" TargetMode="External"/><Relationship Id="rId73" Type="http://schemas.openxmlformats.org/officeDocument/2006/relationships/hyperlink" Target="https://www.uufhc.net/sermons/s080427.html" TargetMode="External"/><Relationship Id="rId78" Type="http://schemas.openxmlformats.org/officeDocument/2006/relationships/hyperlink" Target="https://shc.stanford.edu/arcade/publications/rofl/issues/volume-2-issue-1/anti-trinitarianism-and-republican-tradition" TargetMode="External"/><Relationship Id="rId94" Type="http://schemas.openxmlformats.org/officeDocument/2006/relationships/hyperlink" Target="https://en.wikipedia.org/wiki/Religious_views_of_Isaac_Newton" TargetMode="External"/><Relationship Id="rId99" Type="http://schemas.openxmlformats.org/officeDocument/2006/relationships/hyperlink" Target="https://www.uufhc.net/sermons/s080427.html" TargetMode="External"/><Relationship Id="rId101" Type="http://schemas.openxmlformats.org/officeDocument/2006/relationships/hyperlink" Target="https://www.patheos.com/blogs/kermitzarleyblog/2017/10/sir-isaac-newton-strongly-anti-trinitarian/" TargetMode="External"/><Relationship Id="rId122" Type="http://schemas.openxmlformats.org/officeDocument/2006/relationships/hyperlink" Target="https://aleteia.org/2019/07/25/isaac-newtons-rediscovered-papers-reveal-religious-side-to-scientist" TargetMode="External"/><Relationship Id="rId143" Type="http://schemas.openxmlformats.org/officeDocument/2006/relationships/hyperlink" Target="https://www.biblegateway.com/passage/?search=Matthew+2%3A11&amp;version=DARBY" TargetMode="External"/><Relationship Id="rId14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commons.wikimedia.org/wiki/File:Portrait_of_Sir_Isaac_Newton,_1689.jpg" TargetMode="External"/><Relationship Id="rId47" Type="http://schemas.openxmlformats.org/officeDocument/2006/relationships/hyperlink" Target="https://www.teleiosministries.com/pdfs/Doctrines_of_Men/isaac_newton_trinity.pdf" TargetMode="External"/><Relationship Id="rId68" Type="http://schemas.openxmlformats.org/officeDocument/2006/relationships/hyperlink" Target="https://www.patheos.com/blogs/kermitzarleyblog/2017/10/sir-isaac-newton-strongly-anti-trinitarian/" TargetMode="External"/><Relationship Id="rId89" Type="http://schemas.openxmlformats.org/officeDocument/2006/relationships/hyperlink" Target="https://www.thenewatlantis.com/publications/church-heresy-and-pure-religion" TargetMode="External"/><Relationship Id="rId112" Type="http://schemas.openxmlformats.org/officeDocument/2006/relationships/hyperlink" Target="https://www.thenewatlantis.com/publications/church-heresy-and-pure-religion" TargetMode="External"/><Relationship Id="rId133" Type="http://schemas.openxmlformats.org/officeDocument/2006/relationships/hyperlink" Target="https://www.biblegateway.com/passage/?search=1+Chronicles+29%3A+20-23&amp;version=ASV" TargetMode="External"/><Relationship Id="rId16" Type="http://schemas.openxmlformats.org/officeDocument/2006/relationships/hyperlink" Target="https://www.patheos.com/blogs/kermitzarleyblog/2017/10/sir-isaac-newton-strongly-anti-trinitarian/" TargetMode="External"/><Relationship Id="rId37" Type="http://schemas.openxmlformats.org/officeDocument/2006/relationships/hyperlink" Target="https://www.teleiosministries.com/pdfs/Doctrines_of_Men/isaac_newton_trinity.pdf" TargetMode="External"/><Relationship Id="rId58" Type="http://schemas.openxmlformats.org/officeDocument/2006/relationships/hyperlink" Target="https://www.newtonproject.ox.ac.uk/view/contexts/CNTX00001" TargetMode="External"/><Relationship Id="rId79" Type="http://schemas.openxmlformats.org/officeDocument/2006/relationships/hyperlink" Target="https://www.teleiosministries.com/pdfs/Doctrines_of_Men/isaac_newton_trinity.pdf" TargetMode="External"/><Relationship Id="rId102" Type="http://schemas.openxmlformats.org/officeDocument/2006/relationships/hyperlink" Target="https://www.uufhc.net/sermons/s080427.html" TargetMode="External"/><Relationship Id="rId123" Type="http://schemas.openxmlformats.org/officeDocument/2006/relationships/hyperlink" Target="https://oajournals.fupress.net/index.php/cromohs/article/download/6916/6914/6793" TargetMode="External"/><Relationship Id="rId144" Type="http://schemas.openxmlformats.org/officeDocument/2006/relationships/hyperlink" Target="https://www.biblegateway.com/passage/?search=Matthew+2%3A11&amp;version=WEB" TargetMode="External"/><Relationship Id="rId90" Type="http://schemas.openxmlformats.org/officeDocument/2006/relationships/hyperlink" Target="https://www.thenewatlantis.com/publications/church-heresy-and-pure-relig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518D9-5497-49D2-A7D2-FC7A7A898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12203</TotalTime>
  <Pages>102</Pages>
  <Words>18996</Words>
  <Characters>108278</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beckman</dc:creator>
  <cp:keywords/>
  <dc:description/>
  <cp:lastModifiedBy>dale beckman</cp:lastModifiedBy>
  <cp:revision>1</cp:revision>
  <dcterms:created xsi:type="dcterms:W3CDTF">2025-03-20T18:09:00Z</dcterms:created>
  <dcterms:modified xsi:type="dcterms:W3CDTF">2025-03-29T20:17:00Z</dcterms:modified>
</cp:coreProperties>
</file>